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46"/>
          <w:rFonts w:hint="eastAsia"/>
        </w:rPr>
      </w:pPr>
    </w:p>
    <w:p>
      <w:pPr>
        <w:tabs>
          <w:tab w:val="left" w:pos="1463"/>
          <w:tab w:val="center" w:pos="4767"/>
        </w:tabs>
        <w:rPr>
          <w:rStyle w:val="46"/>
          <w:rFonts w:hint="eastAsia"/>
        </w:rPr>
      </w:pPr>
      <w:r>
        <w:rPr>
          <w:rStyle w:val="46"/>
          <w:rFonts w:hint="eastAsia"/>
        </w:rPr>
        <w:tab/>
      </w:r>
      <w:r>
        <w:rPr>
          <w:rStyle w:val="46"/>
          <w:rFonts w:hint="eastAsia"/>
        </w:rPr>
        <w:tab/>
      </w:r>
      <w:r>
        <w:rPr>
          <w:rStyle w:val="46"/>
          <w:rFonts w:hint="eastAsia"/>
        </w:rPr>
        <w:t>中文题名中文题名</w:t>
      </w:r>
    </w:p>
    <w:p>
      <w:pPr>
        <w:jc w:val="center"/>
        <w:rPr>
          <w:rFonts w:hint="eastAsia"/>
        </w:rPr>
      </w:pPr>
      <w:r>
        <w:rPr>
          <w:rFonts w:hint="eastAsia" w:ascii="仿宋_GB2312" w:eastAsia="仿宋_GB2312"/>
          <w:color w:val="0000FF"/>
          <w:sz w:val="18"/>
          <w:szCs w:val="18"/>
        </w:rPr>
        <w:t>（中文题名不超过20字，英文题名不超过10个实词）</w:t>
      </w:r>
    </w:p>
    <w:p>
      <w:pPr>
        <w:spacing w:before="120" w:beforeLines="50"/>
        <w:jc w:val="center"/>
        <w:rPr>
          <w:color w:val="000000"/>
          <w:sz w:val="21"/>
          <w:szCs w:val="21"/>
          <w:vertAlign w:val="superscript"/>
        </w:rPr>
      </w:pPr>
      <w:r>
        <w:rPr>
          <w:rFonts w:hint="eastAsia" w:ascii="宋体" w:hAnsi="宋体" w:cs="宋体"/>
          <w:color w:val="000000"/>
          <w:sz w:val="21"/>
          <w:szCs w:val="21"/>
          <w:lang w:val="zh-CN"/>
        </w:rPr>
        <w:t>张某</w:t>
      </w:r>
      <w:r>
        <w:rPr>
          <w:color w:val="000000"/>
          <w:sz w:val="21"/>
          <w:szCs w:val="21"/>
          <w:vertAlign w:val="superscript"/>
        </w:rPr>
        <w:t>1</w:t>
      </w:r>
      <w:r>
        <w:rPr>
          <w:rFonts w:hint="eastAsia"/>
          <w:color w:val="000000"/>
          <w:sz w:val="21"/>
          <w:szCs w:val="21"/>
          <w:vertAlign w:val="superscript"/>
        </w:rPr>
        <w:t>*</w:t>
      </w:r>
      <w:r>
        <w:rPr>
          <w:rFonts w:hint="eastAsia" w:ascii="宋体" w:hAnsi="宋体" w:cs="宋体"/>
          <w:color w:val="000000"/>
          <w:sz w:val="21"/>
          <w:szCs w:val="21"/>
        </w:rPr>
        <w:t xml:space="preserve">  </w:t>
      </w:r>
      <w:r>
        <w:rPr>
          <w:rFonts w:hint="eastAsia" w:ascii="宋体" w:hAnsi="宋体" w:cs="宋体"/>
          <w:color w:val="000000"/>
          <w:sz w:val="21"/>
          <w:szCs w:val="21"/>
          <w:lang w:val="zh-CN"/>
        </w:rPr>
        <w:t>王某某</w:t>
      </w:r>
      <w:r>
        <w:rPr>
          <w:color w:val="000000"/>
          <w:sz w:val="21"/>
          <w:szCs w:val="21"/>
          <w:vertAlign w:val="superscript"/>
        </w:rPr>
        <w:t>2</w:t>
      </w:r>
    </w:p>
    <w:p>
      <w:pPr>
        <w:spacing w:before="120" w:beforeLines="50"/>
        <w:jc w:val="center"/>
        <w:rPr>
          <w:rFonts w:hint="eastAsia" w:ascii="楷体_GB2312" w:eastAsia="楷体_GB2312"/>
          <w:color w:val="000000"/>
          <w:sz w:val="28"/>
          <w:szCs w:val="28"/>
        </w:rPr>
      </w:pPr>
      <w:r>
        <w:rPr>
          <w:rFonts w:hint="eastAsia" w:ascii="仿宋_GB2312" w:eastAsia="仿宋_GB2312"/>
          <w:color w:val="0000FF"/>
          <w:sz w:val="18"/>
          <w:szCs w:val="18"/>
        </w:rPr>
        <w:t>（带“*”的为通讯作者。）</w:t>
      </w:r>
    </w:p>
    <w:p>
      <w:pPr>
        <w:autoSpaceDE w:val="0"/>
        <w:autoSpaceDN w:val="0"/>
        <w:spacing w:line="300" w:lineRule="exact"/>
        <w:jc w:val="center"/>
        <w:rPr>
          <w:color w:val="000000"/>
          <w:sz w:val="18"/>
          <w:szCs w:val="18"/>
        </w:rPr>
      </w:pPr>
      <w:r>
        <w:rPr>
          <w:rFonts w:hint="eastAsia" w:ascii="宋体" w:hAnsi="宋体" w:cs="宋体"/>
          <w:color w:val="000000"/>
          <w:sz w:val="18"/>
          <w:szCs w:val="18"/>
        </w:rPr>
        <w:t>（1.</w:t>
      </w:r>
      <w:r>
        <w:rPr>
          <w:rFonts w:hint="eastAsia" w:ascii="宋体" w:hAnsi="宋体" w:cs="宋体"/>
          <w:color w:val="000000"/>
          <w:sz w:val="18"/>
          <w:szCs w:val="18"/>
          <w:lang w:val="zh-CN"/>
        </w:rPr>
        <w:t>南京航空航天大学</w:t>
      </w:r>
      <w:r>
        <w:rPr>
          <w:rFonts w:hint="eastAsia" w:ascii="宋体" w:hAnsi="宋体" w:cs="宋体"/>
          <w:color w:val="000000"/>
          <w:sz w:val="18"/>
          <w:szCs w:val="18"/>
        </w:rPr>
        <w:t>，</w:t>
      </w:r>
      <w:r>
        <w:rPr>
          <w:rFonts w:hint="eastAsia" w:ascii="宋体" w:hAnsi="宋体" w:cs="宋体"/>
          <w:color w:val="000000"/>
          <w:sz w:val="18"/>
          <w:szCs w:val="18"/>
          <w:lang w:val="zh-CN"/>
        </w:rPr>
        <w:t>南京</w:t>
      </w:r>
      <w:r>
        <w:rPr>
          <w:rFonts w:hint="eastAsia" w:ascii="宋体" w:hAnsi="宋体"/>
          <w:color w:val="000000"/>
          <w:sz w:val="18"/>
          <w:szCs w:val="18"/>
        </w:rPr>
        <w:t xml:space="preserve"> 210016；2.</w:t>
      </w:r>
      <w:r>
        <w:rPr>
          <w:rFonts w:hint="eastAsia" w:ascii="宋体" w:hAnsi="宋体" w:cs="宋体"/>
          <w:color w:val="000000"/>
          <w:sz w:val="18"/>
          <w:szCs w:val="18"/>
          <w:lang w:val="zh-CN"/>
        </w:rPr>
        <w:t>上海飞机设计研究院</w:t>
      </w:r>
      <w:r>
        <w:rPr>
          <w:rFonts w:hint="eastAsia" w:ascii="宋体" w:hAnsi="宋体" w:cs="宋体"/>
          <w:color w:val="000000"/>
          <w:sz w:val="18"/>
          <w:szCs w:val="18"/>
        </w:rPr>
        <w:t>，</w:t>
      </w:r>
      <w:r>
        <w:rPr>
          <w:rFonts w:hint="eastAsia" w:ascii="宋体" w:hAnsi="宋体" w:cs="宋体"/>
          <w:color w:val="000000"/>
          <w:sz w:val="18"/>
          <w:szCs w:val="18"/>
          <w:lang w:val="zh-CN"/>
        </w:rPr>
        <w:t>上海</w:t>
      </w:r>
      <w:r>
        <w:rPr>
          <w:rFonts w:hint="eastAsia" w:ascii="宋体" w:hAnsi="宋体"/>
          <w:color w:val="000000"/>
          <w:sz w:val="18"/>
          <w:szCs w:val="18"/>
        </w:rPr>
        <w:t xml:space="preserve"> 201210）</w:t>
      </w:r>
    </w:p>
    <w:p>
      <w:pPr>
        <w:autoSpaceDE w:val="0"/>
        <w:autoSpaceDN w:val="0"/>
        <w:spacing w:after="120" w:afterLines="50" w:line="300" w:lineRule="exact"/>
        <w:jc w:val="both"/>
        <w:rPr>
          <w:rFonts w:hint="eastAsia" w:ascii="仿宋_GB2312" w:eastAsia="仿宋_GB2312"/>
          <w:color w:val="000000"/>
          <w:sz w:val="18"/>
          <w:szCs w:val="18"/>
        </w:rPr>
      </w:pPr>
      <w:r>
        <w:rPr>
          <w:rFonts w:hint="eastAsia" w:ascii="仿宋_GB2312" w:eastAsia="仿宋_GB2312"/>
          <w:color w:val="0000FF"/>
          <w:sz w:val="18"/>
          <w:szCs w:val="18"/>
        </w:rPr>
        <w:t>（投稿时请在投稿系统按要求中详细写明作者姓名、通讯作者联系方式和单位的中英文名等信息。如为基金论文，也请详细注明基金名称和编号）</w:t>
      </w:r>
      <w:bookmarkStart w:id="4" w:name="_GoBack"/>
      <w:bookmarkEnd w:id="4"/>
    </w:p>
    <w:p>
      <w:pPr>
        <w:autoSpaceDE w:val="0"/>
        <w:autoSpaceDN w:val="0"/>
        <w:spacing w:before="120" w:beforeLines="50" w:line="300" w:lineRule="exact"/>
        <w:rPr>
          <w:rFonts w:hint="eastAsia" w:ascii="宋体" w:cs="宋体"/>
          <w:b/>
          <w:bCs/>
          <w:color w:val="000000"/>
          <w:sz w:val="18"/>
          <w:szCs w:val="18"/>
        </w:rPr>
      </w:pPr>
      <w:r>
        <w:rPr>
          <w:rFonts w:hint="eastAsia" w:ascii="黑体" w:eastAsia="黑体" w:cs="黑体"/>
          <w:b/>
          <w:bCs/>
          <w:color w:val="000000"/>
          <w:sz w:val="18"/>
          <w:szCs w:val="18"/>
          <w:lang w:val="zh-CN"/>
        </w:rPr>
        <w:t>摘</w:t>
      </w:r>
      <w:r>
        <w:rPr>
          <w:rFonts w:ascii="黑体" w:eastAsia="黑体" w:cs="黑体"/>
          <w:b/>
          <w:bCs/>
          <w:color w:val="000000"/>
          <w:sz w:val="18"/>
          <w:szCs w:val="18"/>
        </w:rPr>
        <w:t xml:space="preserve">  </w:t>
      </w:r>
      <w:r>
        <w:rPr>
          <w:rFonts w:hint="eastAsia" w:ascii="黑体" w:eastAsia="黑体" w:cs="黑体"/>
          <w:b/>
          <w:bCs/>
          <w:color w:val="000000"/>
          <w:sz w:val="18"/>
          <w:szCs w:val="18"/>
          <w:lang w:val="zh-CN"/>
        </w:rPr>
        <w:t>要</w:t>
      </w:r>
      <w:r>
        <w:rPr>
          <w:rFonts w:hint="eastAsia" w:ascii="宋体" w:cs="宋体"/>
          <w:b/>
          <w:bCs/>
          <w:color w:val="000000"/>
          <w:sz w:val="18"/>
          <w:szCs w:val="18"/>
        </w:rPr>
        <w:t>：</w:t>
      </w:r>
    </w:p>
    <w:p>
      <w:pPr>
        <w:autoSpaceDE w:val="0"/>
        <w:autoSpaceDN w:val="0"/>
        <w:spacing w:before="120" w:beforeLines="50" w:line="300" w:lineRule="exact"/>
        <w:rPr>
          <w:color w:val="000000"/>
          <w:sz w:val="18"/>
          <w:szCs w:val="18"/>
        </w:rPr>
      </w:pPr>
      <w:r>
        <w:rPr>
          <w:rFonts w:hint="eastAsia" w:ascii="宋体" w:cs="宋体"/>
          <w:color w:val="000000"/>
          <w:sz w:val="18"/>
          <w:szCs w:val="18"/>
          <w:lang w:val="zh-CN"/>
        </w:rPr>
        <w:t>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中文摘要。</w:t>
      </w:r>
      <w:r>
        <w:rPr>
          <w:color w:val="000000"/>
          <w:sz w:val="18"/>
          <w:szCs w:val="18"/>
        </w:rPr>
        <w:t>(</w:t>
      </w:r>
      <w:r>
        <w:rPr>
          <w:rFonts w:hint="eastAsia" w:ascii="宋体" w:cs="宋体"/>
          <w:color w:val="000000"/>
          <w:sz w:val="18"/>
          <w:szCs w:val="18"/>
          <w:lang w:val="zh-CN"/>
        </w:rPr>
        <w:t>不少于</w:t>
      </w:r>
      <w:r>
        <w:rPr>
          <w:color w:val="000000"/>
          <w:sz w:val="18"/>
          <w:szCs w:val="18"/>
        </w:rPr>
        <w:t>200</w:t>
      </w:r>
      <w:r>
        <w:rPr>
          <w:rFonts w:hint="eastAsia" w:ascii="宋体" w:cs="宋体"/>
          <w:color w:val="000000"/>
          <w:sz w:val="18"/>
          <w:szCs w:val="18"/>
          <w:lang w:val="zh-CN"/>
        </w:rPr>
        <w:t>字，具体要求见</w:t>
      </w:r>
      <w:r>
        <w:rPr>
          <w:color w:val="000000"/>
          <w:sz w:val="18"/>
          <w:szCs w:val="18"/>
        </w:rPr>
        <w:t>3.1</w:t>
      </w:r>
      <w:r>
        <w:rPr>
          <w:rFonts w:hint="eastAsia" w:ascii="宋体" w:cs="宋体"/>
          <w:color w:val="000000"/>
          <w:sz w:val="18"/>
          <w:szCs w:val="18"/>
          <w:lang w:val="zh-CN"/>
        </w:rPr>
        <w:t>节</w:t>
      </w:r>
      <w:r>
        <w:rPr>
          <w:color w:val="000000"/>
          <w:sz w:val="18"/>
          <w:szCs w:val="18"/>
        </w:rPr>
        <w:t>)</w:t>
      </w:r>
    </w:p>
    <w:p>
      <w:pPr>
        <w:autoSpaceDE w:val="0"/>
        <w:autoSpaceDN w:val="0"/>
        <w:spacing w:before="120" w:beforeLines="50" w:line="300" w:lineRule="exact"/>
        <w:ind w:right="425"/>
        <w:rPr>
          <w:color w:val="000000"/>
          <w:sz w:val="18"/>
          <w:szCs w:val="18"/>
        </w:rPr>
      </w:pPr>
      <w:r>
        <w:rPr>
          <w:b/>
          <w:bCs/>
          <w:sz w:val="18"/>
        </w:rPr>
        <mc:AlternateContent>
          <mc:Choice Requires="wps">
            <w:drawing>
              <wp:anchor distT="0" distB="0" distL="114300" distR="114300" simplePos="0" relativeHeight="251659264" behindDoc="0" locked="0" layoutInCell="1" allowOverlap="1">
                <wp:simplePos x="0" y="0"/>
                <wp:positionH relativeFrom="column">
                  <wp:posOffset>4645025</wp:posOffset>
                </wp:positionH>
                <wp:positionV relativeFrom="paragraph">
                  <wp:posOffset>214630</wp:posOffset>
                </wp:positionV>
                <wp:extent cx="598805" cy="419100"/>
                <wp:effectExtent l="4445" t="4445" r="6350" b="14605"/>
                <wp:wrapNone/>
                <wp:docPr id="1" name="矩形 2"/>
                <wp:cNvGraphicFramePr/>
                <a:graphic xmlns:a="http://schemas.openxmlformats.org/drawingml/2006/main">
                  <a:graphicData uri="http://schemas.microsoft.com/office/word/2010/wordprocessingShape">
                    <wps:wsp>
                      <wps:cNvSpPr/>
                      <wps:spPr>
                        <a:xfrm>
                          <a:off x="0" y="0"/>
                          <a:ext cx="598805" cy="4191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sz w:val="18"/>
                                <w:szCs w:val="18"/>
                              </w:rPr>
                            </w:pPr>
                            <w:r>
                              <w:rPr>
                                <w:rFonts w:hint="eastAsia"/>
                                <w:sz w:val="18"/>
                                <w:szCs w:val="18"/>
                              </w:rPr>
                              <w:t>二维码粘贴处</w:t>
                            </w:r>
                          </w:p>
                        </w:txbxContent>
                      </wps:txbx>
                      <wps:bodyPr wrap="square" upright="1"/>
                    </wps:wsp>
                  </a:graphicData>
                </a:graphic>
              </wp:anchor>
            </w:drawing>
          </mc:Choice>
          <mc:Fallback>
            <w:pict>
              <v:rect id="矩形 2" o:spid="_x0000_s1026" o:spt="1" style="position:absolute;left:0pt;margin-left:365.75pt;margin-top:16.9pt;height:33pt;width:47.15pt;z-index:251659264;mso-width-relative:page;mso-height-relative:page;" fillcolor="#FFFFFF" filled="t" stroked="t" coordsize="21600,21600" o:gfxdata="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xlfsN1wAAAAkBAAAPAAAAAAAAAAEAIAAAACIA&#10;AABkcnMvZG93bnJldi54bWxQSwECFAAUAAAACACHTuJAbf5xrwoCAAA2BAAADgAAAAAAAAABACAA&#10;AAAmAQAAZHJzL2Uyb0RvYy54bWxQSwUGAAAAAAYABgBZAQAAogUAAAAA&#10;">
                <v:fill on="t" focussize="0,0"/>
                <v:stroke color="#000000" joinstyle="miter"/>
                <v:imagedata o:title=""/>
                <o:lock v:ext="edit" aspectratio="f"/>
                <v:textbox>
                  <w:txbxContent>
                    <w:p>
                      <w:pPr>
                        <w:jc w:val="center"/>
                        <w:rPr>
                          <w:rFonts w:hint="eastAsia"/>
                          <w:sz w:val="18"/>
                          <w:szCs w:val="18"/>
                        </w:rPr>
                      </w:pPr>
                      <w:r>
                        <w:rPr>
                          <w:rFonts w:hint="eastAsia"/>
                          <w:sz w:val="18"/>
                          <w:szCs w:val="18"/>
                        </w:rPr>
                        <w:t>二维码粘贴处</w:t>
                      </w:r>
                    </w:p>
                  </w:txbxContent>
                </v:textbox>
              </v:rect>
            </w:pict>
          </mc:Fallback>
        </mc:AlternateContent>
      </w:r>
      <w:r>
        <w:rPr>
          <w:rFonts w:hint="eastAsia" w:ascii="黑体" w:eastAsia="黑体" w:cs="黑体"/>
          <w:b/>
          <w:bCs/>
          <w:color w:val="000000"/>
          <w:sz w:val="18"/>
          <w:szCs w:val="18"/>
          <w:lang w:val="zh-CN"/>
        </w:rPr>
        <w:t>关键词</w:t>
      </w:r>
      <w:r>
        <w:rPr>
          <w:rFonts w:hint="eastAsia" w:ascii="宋体" w:cs="宋体"/>
          <w:b/>
          <w:bCs/>
          <w:color w:val="000000"/>
          <w:sz w:val="18"/>
          <w:szCs w:val="18"/>
          <w:lang w:val="zh-CN"/>
        </w:rPr>
        <w:t>：</w:t>
      </w:r>
      <w:r>
        <w:rPr>
          <w:rFonts w:hint="eastAsia" w:ascii="宋体" w:cs="宋体"/>
          <w:color w:val="000000"/>
          <w:sz w:val="18"/>
          <w:szCs w:val="18"/>
          <w:lang w:val="zh-CN"/>
        </w:rPr>
        <w:t>关键词</w:t>
      </w:r>
      <w:r>
        <w:rPr>
          <w:color w:val="000000"/>
          <w:sz w:val="18"/>
          <w:szCs w:val="18"/>
        </w:rPr>
        <w:t>1</w:t>
      </w:r>
      <w:r>
        <w:rPr>
          <w:rFonts w:hint="eastAsia" w:ascii="宋体" w:cs="宋体"/>
          <w:color w:val="000000"/>
          <w:sz w:val="18"/>
          <w:szCs w:val="18"/>
          <w:lang w:val="zh-CN"/>
        </w:rPr>
        <w:t>；关键词</w:t>
      </w:r>
      <w:r>
        <w:rPr>
          <w:color w:val="000000"/>
          <w:sz w:val="18"/>
          <w:szCs w:val="18"/>
        </w:rPr>
        <w:t>2</w:t>
      </w:r>
      <w:r>
        <w:rPr>
          <w:rFonts w:hint="eastAsia" w:ascii="宋体" w:cs="宋体"/>
          <w:color w:val="000000"/>
          <w:sz w:val="18"/>
          <w:szCs w:val="18"/>
          <w:lang w:val="zh-CN"/>
        </w:rPr>
        <w:t>；关键词</w:t>
      </w:r>
      <w:r>
        <w:rPr>
          <w:color w:val="000000"/>
          <w:sz w:val="18"/>
          <w:szCs w:val="18"/>
        </w:rPr>
        <w:t>3</w:t>
      </w:r>
      <w:r>
        <w:rPr>
          <w:rFonts w:hint="eastAsia" w:ascii="宋体" w:cs="宋体"/>
          <w:color w:val="000000"/>
          <w:sz w:val="18"/>
          <w:szCs w:val="18"/>
          <w:lang w:val="zh-CN"/>
        </w:rPr>
        <w:t>；关键词</w:t>
      </w:r>
      <w:r>
        <w:rPr>
          <w:color w:val="000000"/>
          <w:sz w:val="18"/>
          <w:szCs w:val="18"/>
        </w:rPr>
        <w:t>4</w:t>
      </w:r>
      <w:r>
        <w:rPr>
          <w:rFonts w:hint="eastAsia" w:ascii="宋体" w:cs="宋体"/>
          <w:color w:val="000000"/>
          <w:sz w:val="18"/>
          <w:szCs w:val="18"/>
          <w:lang w:val="zh-CN"/>
        </w:rPr>
        <w:t>；关键词</w:t>
      </w:r>
      <w:r>
        <w:rPr>
          <w:color w:val="000000"/>
          <w:sz w:val="18"/>
          <w:szCs w:val="18"/>
        </w:rPr>
        <w:t xml:space="preserve">5 </w:t>
      </w:r>
      <w:r>
        <w:rPr>
          <w:rFonts w:hint="eastAsia" w:ascii="仿宋_GB2312" w:eastAsia="仿宋_GB2312"/>
          <w:color w:val="0000FF"/>
          <w:sz w:val="18"/>
          <w:szCs w:val="18"/>
        </w:rPr>
        <w:t>（不能少于3个，不能多于</w:t>
      </w:r>
      <w:r>
        <w:rPr>
          <w:rFonts w:ascii="仿宋_GB2312" w:eastAsia="仿宋_GB2312"/>
          <w:color w:val="0000FF"/>
          <w:sz w:val="18"/>
          <w:szCs w:val="18"/>
        </w:rPr>
        <w:t>8</w:t>
      </w:r>
      <w:r>
        <w:rPr>
          <w:rFonts w:hint="eastAsia" w:ascii="仿宋_GB2312" w:eastAsia="仿宋_GB2312"/>
          <w:color w:val="0000FF"/>
          <w:sz w:val="18"/>
          <w:szCs w:val="18"/>
        </w:rPr>
        <w:t>个）</w:t>
      </w:r>
    </w:p>
    <w:p>
      <w:pPr>
        <w:autoSpaceDE w:val="0"/>
        <w:autoSpaceDN w:val="0"/>
        <w:spacing w:before="120" w:beforeLines="50" w:line="300" w:lineRule="exact"/>
        <w:ind w:right="425"/>
      </w:pPr>
      <w:r>
        <w:rPr>
          <w:rFonts w:hint="eastAsia" w:ascii="黑体" w:eastAsia="黑体" w:cs="黑体"/>
          <w:sz w:val="18"/>
          <w:szCs w:val="18"/>
          <w:lang w:val="zh-CN"/>
        </w:rPr>
        <w:t>中图分类号：</w:t>
      </w:r>
      <w:r>
        <w:rPr>
          <w:rFonts w:ascii="仿宋_GB2312" w:eastAsia="仿宋_GB2312"/>
          <w:color w:val="0000FF"/>
          <w:sz w:val="18"/>
          <w:szCs w:val="18"/>
        </w:rPr>
        <w:t>(</w:t>
      </w:r>
      <w:r>
        <w:rPr>
          <w:rFonts w:hint="eastAsia" w:ascii="仿宋_GB2312" w:eastAsia="仿宋_GB2312"/>
          <w:color w:val="0000FF"/>
          <w:sz w:val="18"/>
          <w:szCs w:val="18"/>
        </w:rPr>
        <w:t>请自行查找，如不清楚，可空着</w:t>
      </w:r>
      <w:r>
        <w:rPr>
          <w:rFonts w:ascii="仿宋_GB2312" w:eastAsia="仿宋_GB2312"/>
          <w:color w:val="0000FF"/>
          <w:sz w:val="18"/>
          <w:szCs w:val="18"/>
        </w:rPr>
        <w:t xml:space="preserve">) </w:t>
      </w:r>
      <w:r>
        <w:rPr>
          <w:sz w:val="18"/>
          <w:szCs w:val="18"/>
        </w:rPr>
        <w:t xml:space="preserve">    </w:t>
      </w:r>
      <w:r>
        <w:rPr>
          <w:rFonts w:hint="eastAsia" w:ascii="黑体" w:eastAsia="黑体" w:cs="黑体"/>
          <w:sz w:val="18"/>
          <w:szCs w:val="18"/>
          <w:lang w:val="zh-CN"/>
        </w:rPr>
        <w:t>文献标</w:t>
      </w:r>
      <w:r>
        <w:rPr>
          <w:rFonts w:hint="eastAsia" w:ascii="黑体" w:eastAsia="黑体" w:cs="黑体"/>
          <w:sz w:val="18"/>
          <w:szCs w:val="18"/>
          <w:lang w:val="zh-CN" w:eastAsia="zh-CN"/>
        </w:rPr>
        <w:t>志</w:t>
      </w:r>
      <w:r>
        <w:rPr>
          <w:rFonts w:hint="eastAsia" w:ascii="黑体" w:eastAsia="黑体" w:cs="黑体"/>
          <w:sz w:val="18"/>
          <w:szCs w:val="18"/>
          <w:lang w:val="zh-CN"/>
        </w:rPr>
        <w:t>码：</w:t>
      </w:r>
      <w:r>
        <w:t>A</w:t>
      </w:r>
      <w:r>
        <w:rPr>
          <w:rFonts w:hint="eastAsia"/>
        </w:rPr>
        <w:t xml:space="preserve">        OSID：         </w:t>
      </w:r>
      <w:r>
        <w:rPr>
          <w:rFonts w:ascii="仿宋_GB2312" w:eastAsia="仿宋_GB2312"/>
          <w:color w:val="0000FF"/>
          <w:sz w:val="18"/>
          <w:szCs w:val="18"/>
        </w:rPr>
        <w:t>(</w:t>
      </w:r>
      <w:r>
        <w:rPr>
          <w:rFonts w:hint="eastAsia" w:ascii="仿宋_GB2312" w:eastAsia="仿宋_GB2312"/>
          <w:color w:val="0000FF"/>
          <w:sz w:val="18"/>
          <w:szCs w:val="18"/>
        </w:rPr>
        <w:t>此处可空着</w:t>
      </w:r>
      <w:r>
        <w:rPr>
          <w:rFonts w:ascii="仿宋_GB2312" w:eastAsia="仿宋_GB2312"/>
          <w:color w:val="0000FF"/>
          <w:sz w:val="18"/>
          <w:szCs w:val="18"/>
        </w:rPr>
        <w:t xml:space="preserve">) </w:t>
      </w:r>
    </w:p>
    <w:p>
      <w:pPr>
        <w:pStyle w:val="40"/>
        <w:spacing w:before="120" w:beforeLines="50"/>
        <w:ind w:left="0"/>
        <w:rPr>
          <w:rFonts w:ascii="Arial" w:hAnsi="Arial" w:cs="Arial"/>
        </w:rPr>
      </w:pPr>
    </w:p>
    <w:p>
      <w:pPr>
        <w:rPr>
          <w:rFonts w:hint="eastAsia"/>
        </w:rPr>
        <w:sectPr>
          <w:headerReference r:id="rId5" w:type="first"/>
          <w:footerReference r:id="rId8" w:type="first"/>
          <w:headerReference r:id="rId3" w:type="default"/>
          <w:footerReference r:id="rId6" w:type="default"/>
          <w:headerReference r:id="rId4" w:type="even"/>
          <w:footerReference r:id="rId7" w:type="even"/>
          <w:pgSz w:w="11907" w:h="16840"/>
          <w:pgMar w:top="2194" w:right="1021" w:bottom="851" w:left="1474" w:header="1247" w:footer="1304" w:gutter="0"/>
          <w:cols w:space="720" w:num="1"/>
          <w:titlePg/>
          <w:docGrid w:linePitch="326" w:charSpace="0"/>
        </w:sectPr>
      </w:pPr>
    </w:p>
    <w:p>
      <w:pPr>
        <w:spacing w:line="300" w:lineRule="exact"/>
        <w:rPr>
          <w:ins w:id="0" w:author="204027" w:date="2016-08-24T15:11:00Z"/>
          <w:rFonts w:hint="eastAsia" w:ascii="华文中宋" w:hAnsi="华文中宋" w:eastAsia="华文中宋"/>
          <w:b/>
          <w:bCs/>
          <w:sz w:val="40"/>
        </w:rPr>
      </w:pPr>
      <w:r>
        <w:rPr>
          <w:rFonts w:hint="eastAsia"/>
          <w:b/>
          <w:bCs/>
        </w:rPr>
        <w:t>0  引言</w:t>
      </w:r>
    </w:p>
    <w:p>
      <w:pPr>
        <w:autoSpaceDE w:val="0"/>
        <w:autoSpaceDN w:val="0"/>
        <w:spacing w:line="314" w:lineRule="exact"/>
        <w:ind w:firstLine="420"/>
        <w:jc w:val="both"/>
        <w:rPr>
          <w:sz w:val="21"/>
          <w:szCs w:val="21"/>
        </w:rPr>
      </w:pPr>
      <w:r>
        <w:rPr>
          <w:rFonts w:hint="eastAsia" w:ascii="宋体" w:hAnsi="Symbol" w:cs="宋体"/>
          <w:sz w:val="21"/>
          <w:szCs w:val="21"/>
          <w:lang w:val="zh-CN"/>
        </w:rPr>
        <w:t>《民用飞机设计与研究》严格执行科技期刊出版的有关国家标准</w:t>
      </w:r>
      <w:r>
        <w:rPr>
          <w:rFonts w:hint="eastAsia" w:ascii="宋体" w:hAnsi="Symbol" w:cs="宋体"/>
          <w:sz w:val="21"/>
          <w:szCs w:val="21"/>
        </w:rPr>
        <w:t>，</w:t>
      </w:r>
      <w:r>
        <w:rPr>
          <w:rFonts w:hint="eastAsia" w:ascii="宋体" w:hAnsi="Symbol" w:cs="宋体"/>
          <w:sz w:val="21"/>
          <w:szCs w:val="21"/>
          <w:lang w:val="zh-CN"/>
        </w:rPr>
        <w:t>如果作者返回的修改稿撰写不符合规范</w:t>
      </w:r>
      <w:r>
        <w:rPr>
          <w:rFonts w:hint="eastAsia" w:ascii="宋体" w:hAnsi="Symbol" w:cs="宋体"/>
          <w:sz w:val="21"/>
          <w:szCs w:val="21"/>
        </w:rPr>
        <w:t>，</w:t>
      </w:r>
      <w:r>
        <w:rPr>
          <w:rFonts w:hint="eastAsia" w:ascii="宋体" w:hAnsi="Symbol" w:cs="宋体"/>
          <w:sz w:val="21"/>
          <w:szCs w:val="21"/>
          <w:lang w:val="zh-CN"/>
        </w:rPr>
        <w:t>特别是信息提供不完整</w:t>
      </w:r>
      <w:r>
        <w:rPr>
          <w:rFonts w:hint="eastAsia" w:ascii="宋体" w:hAnsi="Symbol" w:cs="宋体"/>
          <w:sz w:val="21"/>
          <w:szCs w:val="21"/>
        </w:rPr>
        <w:t>，</w:t>
      </w:r>
      <w:r>
        <w:rPr>
          <w:rFonts w:hint="eastAsia" w:ascii="宋体" w:hAnsi="Symbol" w:cs="宋体"/>
          <w:sz w:val="21"/>
          <w:szCs w:val="21"/>
          <w:lang w:val="zh-CN"/>
        </w:rPr>
        <w:t>编辑部将联系作者要求答复、补正</w:t>
      </w:r>
      <w:r>
        <w:rPr>
          <w:rFonts w:hint="eastAsia" w:ascii="宋体" w:hAnsi="Symbol" w:cs="宋体"/>
          <w:sz w:val="21"/>
          <w:szCs w:val="21"/>
        </w:rPr>
        <w:t>，</w:t>
      </w:r>
      <w:r>
        <w:rPr>
          <w:rFonts w:hint="eastAsia" w:ascii="宋体" w:hAnsi="Symbol" w:cs="宋体"/>
          <w:sz w:val="21"/>
          <w:szCs w:val="21"/>
          <w:lang w:val="zh-CN"/>
        </w:rPr>
        <w:t>这样常常费时费工也拖延文章出版。本文档简要介绍有关编辑出版规范和写作常识，请作者仔细阅读，认真执行，不明白的，欢迎来信来电咨询。您可以直接在本文档的基础上撰写稿件，使您撰写的文稿符合《民用飞机设计与研究》格式要求。如果您已经写好了文章想</w:t>
      </w:r>
      <w:r>
        <w:rPr>
          <w:rFonts w:hint="eastAsia" w:ascii="宋体" w:hAnsi="Symbol" w:cs="宋体"/>
          <w:color w:val="FF0000"/>
          <w:sz w:val="21"/>
          <w:szCs w:val="21"/>
          <w:lang w:val="zh-CN"/>
        </w:rPr>
        <w:t>套用本文格式</w:t>
      </w:r>
      <w:r>
        <w:rPr>
          <w:rFonts w:hint="eastAsia" w:ascii="宋体" w:hAnsi="Symbol" w:cs="宋体"/>
          <w:sz w:val="21"/>
          <w:szCs w:val="21"/>
          <w:lang w:val="zh-CN"/>
        </w:rPr>
        <w:t>，首先请将本文档另存为模板文件；然后打开您自己的文章，加载此模板后就可以对文章的各段内容使用相应的样式</w:t>
      </w:r>
      <w:r>
        <w:rPr>
          <w:rFonts w:hint="eastAsia" w:ascii="宋体" w:cs="宋体"/>
          <w:sz w:val="21"/>
          <w:szCs w:val="21"/>
          <w:lang w:val="zh-CN"/>
        </w:rPr>
        <w:t>。</w:t>
      </w:r>
    </w:p>
    <w:p>
      <w:pPr>
        <w:spacing w:line="300" w:lineRule="exact"/>
        <w:rPr>
          <w:rStyle w:val="46"/>
        </w:rPr>
      </w:pPr>
      <w:r>
        <w:rPr>
          <w:b/>
          <w:bCs/>
        </w:rPr>
        <w:t>1</w:t>
      </w:r>
      <w:r>
        <w:rPr>
          <w:rFonts w:hint="eastAsia"/>
          <w:b/>
          <w:bCs/>
        </w:rPr>
        <w:t xml:space="preserve">  </w:t>
      </w:r>
      <w:r>
        <w:rPr>
          <w:rFonts w:hint="eastAsia"/>
          <w:b/>
          <w:bCs/>
          <w:lang w:val="zh-CN"/>
        </w:rPr>
        <w:t>引言的说明</w:t>
      </w:r>
    </w:p>
    <w:p>
      <w:pPr>
        <w:autoSpaceDE w:val="0"/>
        <w:autoSpaceDN w:val="0"/>
        <w:spacing w:line="314" w:lineRule="exact"/>
        <w:ind w:firstLine="420"/>
        <w:jc w:val="both"/>
        <w:rPr>
          <w:sz w:val="21"/>
          <w:szCs w:val="21"/>
        </w:rPr>
      </w:pPr>
      <w:r>
        <w:rPr>
          <w:rFonts w:hint="eastAsia" w:ascii="宋体" w:cs="宋体"/>
          <w:sz w:val="21"/>
          <w:szCs w:val="21"/>
          <w:lang w:val="zh-CN"/>
        </w:rPr>
        <w:t>《民用飞机设计与研究》一般</w:t>
      </w:r>
      <w:r>
        <w:rPr>
          <w:rFonts w:hint="eastAsia" w:ascii="宋体" w:cs="宋体"/>
          <w:color w:val="FF0000"/>
          <w:sz w:val="21"/>
          <w:szCs w:val="21"/>
          <w:lang w:val="zh-CN"/>
        </w:rPr>
        <w:t>不在篇首编排符号表</w:t>
      </w:r>
      <w:r>
        <w:rPr>
          <w:rFonts w:hint="eastAsia" w:ascii="宋体" w:cs="宋体"/>
          <w:sz w:val="21"/>
          <w:szCs w:val="21"/>
          <w:lang w:val="zh-CN"/>
        </w:rPr>
        <w:t>，符号请在正文中首次出现时说明。</w:t>
      </w:r>
      <w:r>
        <w:rPr>
          <w:rFonts w:hint="eastAsia" w:ascii="宋体" w:cs="宋体"/>
          <w:color w:val="FF0000"/>
          <w:sz w:val="21"/>
          <w:szCs w:val="21"/>
          <w:lang w:val="zh-CN"/>
        </w:rPr>
        <w:t>引言编排节号为0。</w:t>
      </w:r>
      <w:r>
        <w:rPr>
          <w:rFonts w:hint="eastAsia" w:ascii="宋体" w:cs="宋体"/>
          <w:sz w:val="21"/>
          <w:szCs w:val="21"/>
          <w:lang w:val="zh-CN"/>
        </w:rPr>
        <w:t>引言应说明课题的背景，引述该领域国内外同行已经取得的进展，以说明本文的选题意义和创新点所在</w:t>
      </w:r>
      <w:r>
        <w:rPr>
          <w:color w:val="FF0000"/>
          <w:sz w:val="21"/>
          <w:szCs w:val="21"/>
          <w:vertAlign w:val="superscript"/>
        </w:rPr>
        <w:t>[1-2]</w:t>
      </w:r>
      <w:r>
        <w:rPr>
          <w:rFonts w:hint="eastAsia" w:ascii="宋体" w:cs="宋体"/>
          <w:sz w:val="21"/>
          <w:szCs w:val="21"/>
          <w:lang w:val="zh-CN"/>
        </w:rPr>
        <w:t>。</w:t>
      </w:r>
      <w:r>
        <w:rPr>
          <w:rFonts w:hint="eastAsia" w:ascii="宋体" w:cs="宋体"/>
          <w:color w:val="FF0000"/>
          <w:sz w:val="21"/>
          <w:szCs w:val="21"/>
          <w:lang w:val="zh-CN"/>
        </w:rPr>
        <w:t>内容不应与摘要和结论雷同。最好不要插图列表</w:t>
      </w:r>
      <w:r>
        <w:rPr>
          <w:sz w:val="21"/>
          <w:szCs w:val="21"/>
          <w:vertAlign w:val="superscript"/>
        </w:rPr>
        <w:t>[3]</w:t>
      </w:r>
      <w:r>
        <w:rPr>
          <w:rFonts w:hint="eastAsia" w:ascii="宋体" w:cs="宋体"/>
          <w:sz w:val="21"/>
          <w:szCs w:val="21"/>
          <w:lang w:val="zh-CN"/>
        </w:rPr>
        <w:t>。在论述本文的研究意义时，应注意分寸，切忌使用“有很高学术价值”、“填补了国内外空白”、“首次发现”等不适之词；同时也注意不要使用客套话，如“才疏学浅”、“水平有限”、“恳求指教”之类的语言</w:t>
      </w:r>
      <w:r>
        <w:rPr>
          <w:sz w:val="21"/>
          <w:szCs w:val="21"/>
          <w:vertAlign w:val="superscript"/>
        </w:rPr>
        <w:t>[4-6]</w:t>
      </w:r>
      <w:r>
        <w:rPr>
          <w:rFonts w:hint="eastAsia" w:ascii="宋体" w:cs="宋体"/>
          <w:sz w:val="21"/>
          <w:szCs w:val="21"/>
          <w:lang w:val="zh-CN"/>
        </w:rPr>
        <w:t>。</w:t>
      </w:r>
    </w:p>
    <w:p>
      <w:pPr>
        <w:autoSpaceDE w:val="0"/>
        <w:autoSpaceDN w:val="0"/>
        <w:spacing w:before="170" w:after="170" w:line="300" w:lineRule="exact"/>
        <w:rPr>
          <w:b/>
          <w:bCs/>
        </w:rPr>
      </w:pPr>
      <w:r>
        <w:rPr>
          <w:b/>
          <w:bCs/>
        </w:rPr>
        <w:t xml:space="preserve">2  </w:t>
      </w:r>
      <w:r>
        <w:rPr>
          <w:rFonts w:hint="eastAsia" w:ascii="宋体" w:cs="宋体"/>
          <w:b/>
          <w:bCs/>
          <w:lang w:val="zh-CN"/>
        </w:rPr>
        <w:t>题目、作者和单位</w:t>
      </w:r>
    </w:p>
    <w:p>
      <w:pPr>
        <w:autoSpaceDE w:val="0"/>
        <w:autoSpaceDN w:val="0"/>
        <w:spacing w:line="314" w:lineRule="exact"/>
        <w:ind w:firstLine="420"/>
        <w:jc w:val="both"/>
        <w:rPr>
          <w:sz w:val="21"/>
          <w:szCs w:val="21"/>
        </w:rPr>
      </w:pPr>
      <w:r>
        <w:rPr>
          <w:rFonts w:hint="eastAsia" w:ascii="宋体" w:cs="宋体"/>
          <w:sz w:val="21"/>
          <w:szCs w:val="21"/>
          <w:lang w:val="zh-CN"/>
        </w:rPr>
        <w:t>题目应简洁、准确，能恰如其分地概括研究的范围和深度（中文题名不超过20个汉字，英文题名不超过10个实词），避免使用希腊字母和上下标，不能使用非公知公用的缩略词（尤其是作者自己定义的）。英文题名中首个单词的首字母大写，其他均为小写</w:t>
      </w:r>
      <w:r>
        <w:rPr>
          <w:sz w:val="21"/>
          <w:szCs w:val="21"/>
          <w:vertAlign w:val="superscript"/>
        </w:rPr>
        <w:t xml:space="preserve"> [2,6-7]</w:t>
      </w:r>
      <w:r>
        <w:rPr>
          <w:rFonts w:hint="eastAsia" w:ascii="宋体" w:cs="宋体"/>
          <w:sz w:val="21"/>
          <w:szCs w:val="21"/>
          <w:lang w:val="zh-CN"/>
        </w:rPr>
        <w:t>。</w:t>
      </w:r>
    </w:p>
    <w:p>
      <w:pPr>
        <w:autoSpaceDE w:val="0"/>
        <w:autoSpaceDN w:val="0"/>
        <w:spacing w:line="314" w:lineRule="exact"/>
        <w:ind w:firstLine="420"/>
        <w:jc w:val="both"/>
        <w:rPr>
          <w:sz w:val="21"/>
          <w:szCs w:val="21"/>
        </w:rPr>
      </w:pPr>
      <w:r>
        <w:rPr>
          <w:rFonts w:hint="eastAsia" w:ascii="宋体" w:cs="宋体"/>
          <w:sz w:val="21"/>
          <w:szCs w:val="21"/>
          <w:lang w:val="zh-CN"/>
        </w:rPr>
        <w:t>作者一般不超过</w:t>
      </w:r>
      <w:r>
        <w:rPr>
          <w:sz w:val="21"/>
          <w:szCs w:val="21"/>
        </w:rPr>
        <w:t>5</w:t>
      </w:r>
      <w:r>
        <w:rPr>
          <w:rFonts w:hint="eastAsia" w:ascii="宋体" w:cs="宋体"/>
          <w:sz w:val="21"/>
          <w:szCs w:val="21"/>
          <w:lang w:val="zh-CN"/>
        </w:rPr>
        <w:t>人，署名及署名排序应协商一致。姓名的英译采用汉语拼音，姓前名后，姓全大写，名首字母大写。如：</w:t>
      </w:r>
      <w:r>
        <w:rPr>
          <w:sz w:val="21"/>
          <w:szCs w:val="21"/>
        </w:rPr>
        <w:t>Z</w:t>
      </w:r>
      <w:r>
        <w:rPr>
          <w:rFonts w:hint="eastAsia"/>
          <w:sz w:val="21"/>
          <w:szCs w:val="21"/>
        </w:rPr>
        <w:t>HANG</w:t>
      </w:r>
      <w:r>
        <w:rPr>
          <w:sz w:val="21"/>
          <w:szCs w:val="21"/>
        </w:rPr>
        <w:t xml:space="preserve"> Ying</w:t>
      </w:r>
      <w:r>
        <w:rPr>
          <w:rFonts w:hint="eastAsia" w:ascii="宋体" w:cs="宋体"/>
          <w:sz w:val="21"/>
          <w:szCs w:val="21"/>
          <w:lang w:val="zh-CN"/>
        </w:rPr>
        <w:t>（张颖），</w:t>
      </w:r>
      <w:r>
        <w:rPr>
          <w:sz w:val="21"/>
          <w:szCs w:val="21"/>
        </w:rPr>
        <w:t>W</w:t>
      </w:r>
      <w:r>
        <w:rPr>
          <w:rFonts w:hint="eastAsia"/>
          <w:sz w:val="21"/>
          <w:szCs w:val="21"/>
        </w:rPr>
        <w:t>ANG</w:t>
      </w:r>
      <w:r>
        <w:rPr>
          <w:sz w:val="21"/>
          <w:szCs w:val="21"/>
        </w:rPr>
        <w:t xml:space="preserve"> Xilian</w:t>
      </w:r>
      <w:r>
        <w:rPr>
          <w:rFonts w:hint="eastAsia" w:ascii="宋体" w:cs="宋体"/>
          <w:sz w:val="21"/>
          <w:szCs w:val="21"/>
          <w:lang w:val="zh-CN"/>
        </w:rPr>
        <w:t>（王锡联），</w:t>
      </w:r>
      <w:r>
        <w:rPr>
          <w:sz w:val="21"/>
          <w:szCs w:val="21"/>
        </w:rPr>
        <w:t>Z</w:t>
      </w:r>
      <w:r>
        <w:rPr>
          <w:rFonts w:hint="eastAsia"/>
          <w:sz w:val="21"/>
          <w:szCs w:val="21"/>
        </w:rPr>
        <w:t>HUGE</w:t>
      </w:r>
      <w:r>
        <w:rPr>
          <w:sz w:val="21"/>
          <w:szCs w:val="21"/>
        </w:rPr>
        <w:t xml:space="preserve"> Hua</w:t>
      </w:r>
      <w:r>
        <w:rPr>
          <w:rFonts w:hint="eastAsia" w:ascii="宋体" w:cs="宋体"/>
          <w:sz w:val="21"/>
          <w:szCs w:val="21"/>
          <w:lang w:val="zh-CN"/>
        </w:rPr>
        <w:t>（诸葛华）。</w:t>
      </w:r>
    </w:p>
    <w:p>
      <w:pPr>
        <w:autoSpaceDE w:val="0"/>
        <w:autoSpaceDN w:val="0"/>
        <w:spacing w:line="314" w:lineRule="exact"/>
        <w:ind w:firstLine="420"/>
        <w:jc w:val="both"/>
        <w:rPr>
          <w:sz w:val="21"/>
          <w:szCs w:val="21"/>
        </w:rPr>
      </w:pPr>
      <w:r>
        <w:rPr>
          <w:rFonts w:hint="eastAsia" w:ascii="宋体" w:cs="宋体"/>
          <w:sz w:val="21"/>
          <w:szCs w:val="21"/>
          <w:lang w:val="zh-CN"/>
        </w:rPr>
        <w:t>单位应为论文首次投稿时的作者所在单位，如果作者此后换了单位，可在文末的作者简介中说明并提供新的联系地址。单位的著录一般应到系一级，单位应著录全称，单位名称的英译应统一正确</w:t>
      </w:r>
      <w:r>
        <w:rPr>
          <w:sz w:val="21"/>
          <w:szCs w:val="21"/>
          <w:vertAlign w:val="superscript"/>
        </w:rPr>
        <w:t>[3,5]</w:t>
      </w:r>
      <w:r>
        <w:rPr>
          <w:rFonts w:hint="eastAsia" w:ascii="宋体" w:cs="宋体"/>
          <w:sz w:val="21"/>
          <w:szCs w:val="21"/>
          <w:lang w:val="zh-CN"/>
        </w:rPr>
        <w:t>。</w:t>
      </w:r>
    </w:p>
    <w:p>
      <w:pPr>
        <w:autoSpaceDE w:val="0"/>
        <w:autoSpaceDN w:val="0"/>
        <w:spacing w:before="170" w:after="170" w:line="300" w:lineRule="exact"/>
        <w:rPr>
          <w:b/>
          <w:bCs/>
          <w:szCs w:val="24"/>
        </w:rPr>
      </w:pPr>
      <w:r>
        <w:rPr>
          <w:b/>
          <w:bCs/>
          <w:szCs w:val="24"/>
        </w:rPr>
        <w:t xml:space="preserve">3  </w:t>
      </w:r>
      <w:r>
        <w:rPr>
          <w:rFonts w:hint="eastAsia" w:ascii="宋体" w:cs="宋体"/>
          <w:b/>
          <w:bCs/>
          <w:szCs w:val="24"/>
          <w:lang w:val="zh-CN"/>
        </w:rPr>
        <w:t>摘要和关键词</w:t>
      </w:r>
    </w:p>
    <w:p>
      <w:pPr>
        <w:autoSpaceDE w:val="0"/>
        <w:autoSpaceDN w:val="0"/>
        <w:spacing w:after="170" w:line="300" w:lineRule="exact"/>
        <w:rPr>
          <w:b/>
          <w:bCs/>
        </w:rPr>
      </w:pPr>
      <w:r>
        <w:rPr>
          <w:b/>
          <w:bCs/>
          <w:sz w:val="21"/>
          <w:szCs w:val="21"/>
        </w:rPr>
        <w:t xml:space="preserve">3.1  </w:t>
      </w:r>
      <w:r>
        <w:rPr>
          <w:rFonts w:hint="eastAsia" w:ascii="黑体" w:eastAsia="黑体" w:cs="黑体"/>
          <w:b/>
          <w:bCs/>
          <w:sz w:val="21"/>
          <w:szCs w:val="21"/>
          <w:lang w:val="zh-CN"/>
        </w:rPr>
        <w:t>中文摘要</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中文摘要不少200个汉字，应完整，概括出文章的</w:t>
      </w:r>
      <w:r>
        <w:rPr>
          <w:rFonts w:hint="eastAsia" w:ascii="宋体" w:cs="宋体"/>
          <w:color w:val="FF0000"/>
          <w:sz w:val="21"/>
          <w:szCs w:val="21"/>
          <w:lang w:val="zh-CN"/>
        </w:rPr>
        <w:t>目的、方法、结果及结论</w:t>
      </w:r>
      <w:r>
        <w:rPr>
          <w:rFonts w:hint="eastAsia" w:ascii="宋体" w:cs="宋体"/>
          <w:sz w:val="21"/>
          <w:szCs w:val="21"/>
          <w:lang w:val="zh-CN"/>
        </w:rPr>
        <w:t>；简洁，排除常识内容，避免重复题目；独立，不得引用文中参考文献号、图号和公式号；具体，尽量用具体数字来说明该项工作取得的进展或成效，例如某项性能指标提高了百分之多少，避免“效果很好”这类的含糊其辞；便于收录，</w:t>
      </w:r>
      <w:r>
        <w:rPr>
          <w:rFonts w:hint="eastAsia" w:ascii="宋体" w:cs="宋体"/>
          <w:color w:val="FF0000"/>
          <w:sz w:val="21"/>
          <w:szCs w:val="21"/>
          <w:lang w:val="zh-CN"/>
        </w:rPr>
        <w:t>摘要、题目中避免包含公式、上下标等</w:t>
      </w:r>
      <w:r>
        <w:rPr>
          <w:rFonts w:hint="eastAsia" w:ascii="宋体" w:cs="宋体"/>
          <w:sz w:val="21"/>
          <w:szCs w:val="21"/>
          <w:lang w:val="zh-CN"/>
        </w:rPr>
        <w:t>，以方便数据库收录文本数据。高质量的摘要有利于文摘被国际权威数据库收录，及引起同行的重视。用第</w:t>
      </w:r>
      <w:r>
        <w:rPr>
          <w:sz w:val="21"/>
          <w:szCs w:val="21"/>
        </w:rPr>
        <w:t>3</w:t>
      </w:r>
      <w:r>
        <w:rPr>
          <w:rFonts w:hint="eastAsia" w:ascii="宋体" w:cs="宋体"/>
          <w:sz w:val="21"/>
          <w:szCs w:val="21"/>
          <w:lang w:val="zh-CN"/>
        </w:rPr>
        <w:t>人称，建议采用“对……进行了研究”、“报告了……现状”、“进行了……调查”等记述方法，不必使用“本文”、“作者”等作为主语。</w:t>
      </w:r>
    </w:p>
    <w:p>
      <w:pPr>
        <w:autoSpaceDE w:val="0"/>
        <w:autoSpaceDN w:val="0"/>
        <w:spacing w:before="170" w:after="170" w:line="300" w:lineRule="exact"/>
        <w:rPr>
          <w:rFonts w:hint="eastAsia" w:ascii="黑体" w:eastAsia="黑体"/>
          <w:b/>
          <w:bCs/>
          <w:sz w:val="21"/>
          <w:szCs w:val="21"/>
        </w:rPr>
      </w:pPr>
      <w:r>
        <w:rPr>
          <w:b/>
          <w:bCs/>
          <w:sz w:val="21"/>
          <w:szCs w:val="21"/>
        </w:rPr>
        <w:t xml:space="preserve">3.2  </w:t>
      </w:r>
      <w:r>
        <w:rPr>
          <w:rFonts w:hint="eastAsia" w:ascii="黑体" w:eastAsia="黑体"/>
          <w:b/>
          <w:bCs/>
          <w:sz w:val="21"/>
          <w:szCs w:val="21"/>
        </w:rPr>
        <w:t>英文摘要</w:t>
      </w:r>
    </w:p>
    <w:p>
      <w:pPr>
        <w:autoSpaceDE w:val="0"/>
        <w:autoSpaceDN w:val="0"/>
        <w:spacing w:line="314" w:lineRule="exact"/>
        <w:ind w:firstLine="420"/>
        <w:jc w:val="both"/>
        <w:rPr>
          <w:sz w:val="21"/>
          <w:szCs w:val="21"/>
        </w:rPr>
      </w:pPr>
      <w:r>
        <w:rPr>
          <w:rFonts w:hint="eastAsia" w:ascii="宋体" w:cs="宋体"/>
          <w:sz w:val="21"/>
          <w:szCs w:val="21"/>
          <w:lang w:val="zh-CN"/>
        </w:rPr>
        <w:t>英文摘要</w:t>
      </w:r>
      <w:r>
        <w:rPr>
          <w:rFonts w:hint="eastAsia" w:ascii="宋体" w:cs="宋体"/>
          <w:color w:val="FF0000"/>
          <w:sz w:val="21"/>
          <w:szCs w:val="21"/>
          <w:lang w:val="zh-CN"/>
        </w:rPr>
        <w:t>应与中文摘要完全对应</w:t>
      </w:r>
      <w:r>
        <w:rPr>
          <w:rFonts w:hint="eastAsia" w:ascii="宋体" w:cs="宋体"/>
          <w:sz w:val="21"/>
          <w:szCs w:val="21"/>
          <w:lang w:val="zh-CN"/>
        </w:rPr>
        <w:t>，以便于本刊英文编辑检查英文。首次出现英文缩略词时应注意写明英文全称。关键词请尽量从</w:t>
      </w:r>
      <w:r>
        <w:rPr>
          <w:sz w:val="21"/>
          <w:szCs w:val="21"/>
        </w:rPr>
        <w:t>EI Controlled term</w:t>
      </w:r>
      <w:r>
        <w:rPr>
          <w:rFonts w:hint="eastAsia" w:ascii="宋体" w:cs="宋体"/>
          <w:sz w:val="21"/>
          <w:szCs w:val="21"/>
          <w:lang w:val="zh-CN"/>
        </w:rPr>
        <w:t>中选择。</w:t>
      </w:r>
    </w:p>
    <w:p>
      <w:pPr>
        <w:autoSpaceDE w:val="0"/>
        <w:autoSpaceDN w:val="0"/>
        <w:spacing w:before="170" w:after="170" w:line="300" w:lineRule="exact"/>
        <w:rPr>
          <w:b/>
          <w:bCs/>
        </w:rPr>
      </w:pPr>
      <w:r>
        <w:rPr>
          <w:b/>
          <w:bCs/>
        </w:rPr>
        <w:t xml:space="preserve">4  </w:t>
      </w:r>
      <w:r>
        <w:rPr>
          <w:rFonts w:hint="eastAsia" w:ascii="宋体" w:cs="宋体"/>
          <w:b/>
          <w:bCs/>
          <w:lang w:val="zh-CN"/>
        </w:rPr>
        <w:t>正文</w:t>
      </w:r>
    </w:p>
    <w:p>
      <w:pPr>
        <w:autoSpaceDE w:val="0"/>
        <w:autoSpaceDN w:val="0"/>
        <w:spacing w:after="170" w:line="300" w:lineRule="exact"/>
        <w:rPr>
          <w:rFonts w:hint="eastAsia" w:ascii="黑体" w:eastAsia="黑体"/>
          <w:b/>
          <w:bCs/>
          <w:sz w:val="21"/>
          <w:szCs w:val="21"/>
        </w:rPr>
      </w:pPr>
      <w:r>
        <w:rPr>
          <w:b/>
          <w:bCs/>
        </w:rPr>
        <w:t xml:space="preserve">4.1  </w:t>
      </w:r>
      <w:r>
        <w:rPr>
          <w:rFonts w:hint="eastAsia" w:ascii="黑体" w:eastAsia="黑体"/>
          <w:b/>
          <w:bCs/>
          <w:sz w:val="21"/>
          <w:szCs w:val="21"/>
        </w:rPr>
        <w:t>量、单位和公式</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1）全文公式统一按顺序（1）、（2）、（3）……编号，使用</w:t>
      </w:r>
      <w:r>
        <w:rPr>
          <w:sz w:val="21"/>
          <w:szCs w:val="21"/>
        </w:rPr>
        <w:t>Mathtype</w:t>
      </w:r>
      <w:r>
        <w:rPr>
          <w:rFonts w:hint="eastAsia" w:ascii="宋体" w:cs="宋体"/>
          <w:sz w:val="21"/>
          <w:szCs w:val="21"/>
          <w:lang w:val="zh-CN"/>
        </w:rPr>
        <w:t>编辑。公式中字体的定义尺寸为</w:t>
      </w:r>
      <w:r>
        <w:rPr>
          <w:sz w:val="21"/>
          <w:szCs w:val="21"/>
        </w:rPr>
        <w:t>10</w:t>
      </w:r>
      <w:r>
        <w:rPr>
          <w:rFonts w:hint="eastAsia" w:ascii="宋体" w:cs="宋体"/>
          <w:sz w:val="21"/>
          <w:szCs w:val="21"/>
          <w:lang w:val="zh-CN"/>
        </w:rPr>
        <w:t>磅，上标</w:t>
      </w:r>
      <w:r>
        <w:rPr>
          <w:sz w:val="21"/>
          <w:szCs w:val="21"/>
        </w:rPr>
        <w:t>/</w:t>
      </w:r>
      <w:r>
        <w:rPr>
          <w:rFonts w:hint="eastAsia" w:ascii="宋体" w:cs="宋体"/>
          <w:sz w:val="21"/>
          <w:szCs w:val="21"/>
          <w:lang w:val="zh-CN"/>
        </w:rPr>
        <w:t>下标</w:t>
      </w:r>
      <w:r>
        <w:rPr>
          <w:color w:val="FF0000"/>
          <w:sz w:val="21"/>
          <w:szCs w:val="21"/>
        </w:rPr>
        <w:t>68</w:t>
      </w:r>
      <w:r>
        <w:rPr>
          <w:sz w:val="21"/>
          <w:szCs w:val="21"/>
        </w:rPr>
        <w:t>%</w:t>
      </w:r>
      <w:r>
        <w:rPr>
          <w:rFonts w:hint="eastAsia" w:ascii="宋体" w:cs="宋体"/>
          <w:sz w:val="21"/>
          <w:szCs w:val="21"/>
          <w:lang w:val="zh-CN"/>
        </w:rPr>
        <w:t>，次下标上标</w:t>
      </w:r>
      <w:r>
        <w:rPr>
          <w:sz w:val="21"/>
          <w:szCs w:val="21"/>
        </w:rPr>
        <w:t>42%</w:t>
      </w:r>
      <w:r>
        <w:rPr>
          <w:rFonts w:hint="eastAsia" w:ascii="宋体" w:cs="宋体"/>
          <w:sz w:val="21"/>
          <w:szCs w:val="21"/>
          <w:lang w:val="zh-CN"/>
        </w:rPr>
        <w:t>，符号</w:t>
      </w:r>
      <w:r>
        <w:rPr>
          <w:sz w:val="21"/>
          <w:szCs w:val="21"/>
        </w:rPr>
        <w:t>150%</w:t>
      </w:r>
      <w:r>
        <w:rPr>
          <w:rFonts w:hint="eastAsia" w:ascii="宋体" w:cs="宋体"/>
          <w:sz w:val="21"/>
          <w:szCs w:val="21"/>
          <w:lang w:val="zh-CN"/>
        </w:rPr>
        <w:t>，次符号</w:t>
      </w:r>
      <w:r>
        <w:rPr>
          <w:sz w:val="21"/>
          <w:szCs w:val="21"/>
        </w:rPr>
        <w:t>100%(</w:t>
      </w:r>
      <w:r>
        <w:rPr>
          <w:rFonts w:hint="eastAsia" w:ascii="宋体" w:cs="宋体"/>
          <w:sz w:val="21"/>
          <w:szCs w:val="21"/>
          <w:lang w:val="zh-CN"/>
        </w:rPr>
        <w:t>设置方法：</w:t>
      </w:r>
      <w:r>
        <w:rPr>
          <w:sz w:val="21"/>
          <w:szCs w:val="21"/>
        </w:rPr>
        <w:t>Mathtype-</w:t>
      </w:r>
      <w:r>
        <w:rPr>
          <w:rFonts w:hint="eastAsia" w:ascii="宋体" w:cs="宋体"/>
          <w:sz w:val="21"/>
          <w:szCs w:val="21"/>
          <w:lang w:val="zh-CN"/>
        </w:rPr>
        <w:t>尺寸</w:t>
      </w:r>
      <w:r>
        <w:rPr>
          <w:sz w:val="21"/>
          <w:szCs w:val="21"/>
        </w:rPr>
        <w:t>-</w:t>
      </w:r>
      <w:r>
        <w:rPr>
          <w:rFonts w:hint="eastAsia" w:ascii="宋体" w:cs="宋体"/>
          <w:sz w:val="21"/>
          <w:szCs w:val="21"/>
          <w:lang w:val="zh-CN"/>
        </w:rPr>
        <w:t>定义</w:t>
      </w:r>
      <w:r>
        <w:rPr>
          <w:sz w:val="21"/>
          <w:szCs w:val="21"/>
        </w:rPr>
        <w:t>)</w:t>
      </w:r>
      <w:r>
        <w:rPr>
          <w:rFonts w:hint="eastAsia" w:ascii="宋体" w:cs="宋体"/>
          <w:sz w:val="21"/>
          <w:szCs w:val="21"/>
          <w:lang w:val="zh-CN"/>
        </w:rPr>
        <w:t>。长公式如需转行，应在记号﹦，</w:t>
      </w:r>
      <w:r>
        <w:rPr>
          <w:sz w:val="21"/>
          <w:szCs w:val="21"/>
        </w:rPr>
        <w:t>+</w:t>
      </w:r>
      <w:r>
        <w:rPr>
          <w:rFonts w:hint="eastAsia" w:ascii="宋体" w:cs="宋体"/>
          <w:sz w:val="21"/>
          <w:szCs w:val="21"/>
          <w:lang w:val="zh-CN"/>
        </w:rPr>
        <w:t>，－等之后断开，而在下一行开头不再重复这一记号。</w:t>
      </w:r>
    </w:p>
    <w:p>
      <w:pPr>
        <w:autoSpaceDE w:val="0"/>
        <w:autoSpaceDN w:val="0"/>
        <w:jc w:val="right"/>
        <w:rPr>
          <w:szCs w:val="21"/>
        </w:rPr>
      </w:pPr>
      <w:r>
        <w:rPr>
          <w:rFonts w:ascii="宋体" w:cs="宋体"/>
          <w:kern w:val="0"/>
          <w:position w:val="-22"/>
          <w:sz w:val="20"/>
          <w:lang w:val="zh-CN"/>
        </w:rPr>
        <w:object>
          <v:shape id="_x0000_i1025" o:spt="75" type="#_x0000_t75" style="height:30pt;width:90pt;" o:ole="t" filled="f" o:preferrelative="t" stroked="f" coordsize="21600,21600">
            <v:path/>
            <v:fill on="f" alignshape="1" focussize="0,0"/>
            <v:stroke on="f"/>
            <v:imagedata r:id="rId12" o:title=""/>
            <o:lock v:ext="edit" aspectratio="t"/>
            <w10:wrap type="none"/>
            <w10:anchorlock/>
          </v:shape>
          <o:OLEObject Type="Embed" ProgID="Equation.DSMT4" ShapeID="_x0000_i1025" DrawAspect="Content" ObjectID="_1468075725" r:id="rId11">
            <o:LockedField>false</o:LockedField>
          </o:OLEObject>
        </w:object>
      </w:r>
      <w:r>
        <w:rPr>
          <w:szCs w:val="21"/>
        </w:rPr>
        <w:t xml:space="preserve">          (1)</w:t>
      </w:r>
    </w:p>
    <w:p>
      <w:pPr>
        <w:autoSpaceDE w:val="0"/>
        <w:autoSpaceDN w:val="0"/>
        <w:spacing w:line="314" w:lineRule="exact"/>
        <w:jc w:val="both"/>
        <w:rPr>
          <w:rFonts w:hint="eastAsia" w:ascii="宋体" w:cs="宋体"/>
          <w:sz w:val="21"/>
          <w:szCs w:val="21"/>
          <w:lang w:val="zh-CN"/>
        </w:rPr>
      </w:pPr>
      <w:r>
        <w:rPr>
          <w:rFonts w:hint="eastAsia" w:ascii="宋体" w:cs="宋体"/>
          <w:sz w:val="21"/>
          <w:szCs w:val="21"/>
          <w:lang w:val="zh-CN"/>
        </w:rPr>
        <w:t>式中：有关记号的使用应符合国家标准，例如：</w:t>
      </w:r>
      <w:r>
        <w:rPr>
          <w:sz w:val="21"/>
          <w:szCs w:val="21"/>
        </w:rPr>
        <w:t>sin</w:t>
      </w:r>
      <w:r>
        <w:rPr>
          <w:sz w:val="21"/>
          <w:szCs w:val="21"/>
          <w:vertAlign w:val="superscript"/>
        </w:rPr>
        <w:t>-1</w:t>
      </w:r>
      <w:r>
        <w:rPr>
          <w:rFonts w:hint="eastAsia" w:ascii="宋体" w:cs="宋体"/>
          <w:sz w:val="21"/>
          <w:szCs w:val="21"/>
          <w:lang w:val="zh-CN"/>
        </w:rPr>
        <w:t>应为</w:t>
      </w:r>
      <w:r>
        <w:rPr>
          <w:sz w:val="21"/>
          <w:szCs w:val="21"/>
        </w:rPr>
        <w:t>arcsin</w:t>
      </w:r>
      <w:r>
        <w:rPr>
          <w:rFonts w:ascii="宋体" w:cs="宋体"/>
          <w:sz w:val="21"/>
          <w:szCs w:val="21"/>
          <w:lang w:val="zh-CN"/>
        </w:rPr>
        <w:t>,</w:t>
      </w:r>
      <w:r>
        <w:rPr>
          <w:sz w:val="21"/>
          <w:szCs w:val="21"/>
        </w:rPr>
        <w:t xml:space="preserve"> ctg</w:t>
      </w:r>
      <w:r>
        <w:rPr>
          <w:rFonts w:hint="eastAsia" w:ascii="宋体" w:cs="宋体"/>
          <w:sz w:val="21"/>
          <w:szCs w:val="21"/>
          <w:lang w:val="zh-CN"/>
        </w:rPr>
        <w:t>应为</w:t>
      </w:r>
      <w:r>
        <w:rPr>
          <w:sz w:val="21"/>
          <w:szCs w:val="21"/>
        </w:rPr>
        <w:t>cot, tg</w:t>
      </w:r>
      <w:r>
        <w:rPr>
          <w:rFonts w:hint="eastAsia" w:ascii="宋体" w:cs="宋体"/>
          <w:sz w:val="21"/>
          <w:szCs w:val="21"/>
          <w:lang w:val="zh-CN"/>
        </w:rPr>
        <w:t>应为</w:t>
      </w:r>
      <w:r>
        <w:rPr>
          <w:sz w:val="21"/>
          <w:szCs w:val="21"/>
        </w:rPr>
        <w:t>tan,</w:t>
      </w:r>
      <w:r>
        <w:rPr>
          <w:rFonts w:hint="eastAsia" w:ascii="宋体" w:cs="宋体"/>
          <w:sz w:val="21"/>
          <w:szCs w:val="21"/>
          <w:lang w:val="zh-CN"/>
        </w:rPr>
        <w:t>不要使用非国家法定单位，如</w:t>
      </w:r>
      <w:r>
        <w:rPr>
          <w:sz w:val="21"/>
          <w:szCs w:val="21"/>
        </w:rPr>
        <w:t>ppm</w:t>
      </w:r>
      <w:r>
        <w:rPr>
          <w:rFonts w:hint="eastAsia" w:ascii="宋体" w:cs="宋体"/>
          <w:sz w:val="21"/>
          <w:szCs w:val="21"/>
          <w:lang w:val="zh-CN"/>
        </w:rPr>
        <w:t>等表示法已要求停止使用</w:t>
      </w:r>
      <w:r>
        <w:rPr>
          <w:sz w:val="21"/>
          <w:szCs w:val="21"/>
        </w:rPr>
        <w:t>(rpm</w:t>
      </w:r>
      <w:r>
        <w:rPr>
          <w:rFonts w:hint="eastAsia" w:ascii="宋体" w:cs="宋体"/>
          <w:sz w:val="21"/>
          <w:szCs w:val="21"/>
          <w:lang w:val="zh-CN"/>
        </w:rPr>
        <w:t>应写为</w:t>
      </w:r>
      <w:r>
        <w:rPr>
          <w:sz w:val="21"/>
          <w:szCs w:val="21"/>
        </w:rPr>
        <w:t>r/min)</w:t>
      </w:r>
      <w:r>
        <w:rPr>
          <w:rFonts w:hint="eastAsia" w:ascii="宋体" w:cs="宋体"/>
          <w:sz w:val="21"/>
          <w:szCs w:val="21"/>
          <w:lang w:val="zh-CN"/>
        </w:rPr>
        <w:t>；除</w:t>
      </w:r>
      <w:r>
        <w:rPr>
          <w:i/>
          <w:iCs/>
          <w:sz w:val="21"/>
          <w:szCs w:val="21"/>
        </w:rPr>
        <w:t>Re</w:t>
      </w:r>
      <w:r>
        <w:rPr>
          <w:sz w:val="21"/>
          <w:szCs w:val="21"/>
        </w:rPr>
        <w:t>,</w:t>
      </w:r>
      <w:r>
        <w:rPr>
          <w:i/>
          <w:iCs/>
          <w:sz w:val="21"/>
          <w:szCs w:val="21"/>
        </w:rPr>
        <w:t xml:space="preserve"> Ma</w:t>
      </w:r>
      <w:r>
        <w:rPr>
          <w:rFonts w:hint="eastAsia" w:ascii="宋体" w:cs="宋体"/>
          <w:sz w:val="21"/>
          <w:szCs w:val="21"/>
          <w:lang w:val="zh-CN"/>
        </w:rPr>
        <w:t>（其中</w:t>
      </w:r>
      <w:r>
        <w:rPr>
          <w:i/>
          <w:iCs/>
          <w:sz w:val="21"/>
          <w:szCs w:val="21"/>
        </w:rPr>
        <w:t>e</w:t>
      </w:r>
      <w:r>
        <w:rPr>
          <w:sz w:val="21"/>
          <w:szCs w:val="21"/>
        </w:rPr>
        <w:t>,</w:t>
      </w:r>
      <w:r>
        <w:rPr>
          <w:i/>
          <w:iCs/>
          <w:sz w:val="21"/>
          <w:szCs w:val="21"/>
        </w:rPr>
        <w:t xml:space="preserve"> a</w:t>
      </w:r>
      <w:r>
        <w:rPr>
          <w:rFonts w:hint="eastAsia" w:ascii="宋体" w:cs="宋体"/>
          <w:sz w:val="21"/>
          <w:szCs w:val="21"/>
          <w:lang w:val="zh-CN"/>
        </w:rPr>
        <w:t>不是下标）等几个特征数外，</w:t>
      </w:r>
      <w:r>
        <w:rPr>
          <w:rFonts w:hint="eastAsia" w:ascii="宋体" w:cs="宋体"/>
          <w:color w:val="FF0000"/>
          <w:sz w:val="21"/>
          <w:szCs w:val="21"/>
          <w:lang w:val="zh-CN"/>
        </w:rPr>
        <w:t>变量应使用单个字母表示或带下标的单字母</w:t>
      </w:r>
      <w:r>
        <w:rPr>
          <w:rFonts w:hint="eastAsia" w:ascii="宋体" w:cs="宋体"/>
          <w:sz w:val="21"/>
          <w:szCs w:val="21"/>
          <w:lang w:val="zh-CN"/>
        </w:rPr>
        <w:t>（否则由多个字母表示单个变量，易被误解为多个变量相乘）。</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2）《民用飞机设计与研究》一般不编排单独的符号表，对于公式中的变量含义需要说明的，请在公式后的段落中，采用“式中</w:t>
      </w:r>
      <w:r>
        <w:rPr>
          <w:rFonts w:hint="eastAsia" w:ascii="宋体" w:cs="宋体"/>
          <w:sz w:val="21"/>
          <w:szCs w:val="21"/>
          <w:highlight w:val="yellow"/>
          <w:lang w:val="zh-CN"/>
        </w:rPr>
        <w:t>：</w:t>
      </w:r>
      <w:r>
        <w:rPr>
          <w:sz w:val="21"/>
          <w:szCs w:val="21"/>
        </w:rPr>
        <w:t>A</w:t>
      </w:r>
      <w:r>
        <w:rPr>
          <w:rFonts w:hint="eastAsia" w:ascii="宋体" w:cs="宋体"/>
          <w:sz w:val="21"/>
          <w:szCs w:val="21"/>
          <w:lang w:val="zh-CN"/>
        </w:rPr>
        <w:t>为某某</w:t>
      </w:r>
      <w:r>
        <w:rPr>
          <w:rFonts w:hint="eastAsia" w:ascii="宋体" w:cs="宋体"/>
          <w:sz w:val="21"/>
          <w:szCs w:val="21"/>
          <w:highlight w:val="yellow"/>
          <w:lang w:val="zh-CN"/>
        </w:rPr>
        <w:t>；</w:t>
      </w:r>
      <w:r>
        <w:rPr>
          <w:sz w:val="21"/>
          <w:szCs w:val="21"/>
        </w:rPr>
        <w:t>B</w:t>
      </w:r>
      <w:r>
        <w:rPr>
          <w:rFonts w:hint="eastAsia" w:ascii="宋体" w:cs="宋体"/>
          <w:sz w:val="21"/>
          <w:szCs w:val="21"/>
          <w:lang w:val="zh-CN"/>
        </w:rPr>
        <w:t>为某某</w:t>
      </w:r>
      <w:r>
        <w:rPr>
          <w:rFonts w:hint="eastAsia" w:ascii="宋体" w:cs="宋体"/>
          <w:sz w:val="21"/>
          <w:szCs w:val="21"/>
          <w:highlight w:val="yellow"/>
          <w:lang w:val="zh-CN"/>
        </w:rPr>
        <w:t>；</w:t>
      </w:r>
      <w:r>
        <w:rPr>
          <w:sz w:val="21"/>
          <w:szCs w:val="21"/>
        </w:rPr>
        <w:t>……</w:t>
      </w:r>
      <w:r>
        <w:rPr>
          <w:rFonts w:hint="eastAsia" w:ascii="宋体" w:cs="宋体"/>
          <w:sz w:val="21"/>
          <w:szCs w:val="21"/>
        </w:rPr>
        <w:t>”</w:t>
      </w:r>
      <w:r>
        <w:rPr>
          <w:rFonts w:hint="eastAsia" w:ascii="宋体" w:cs="宋体"/>
          <w:sz w:val="21"/>
          <w:szCs w:val="21"/>
          <w:lang w:val="zh-CN"/>
        </w:rPr>
        <w:t>的方式加以说明。</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3）</w:t>
      </w:r>
      <w:r>
        <w:rPr>
          <w:rFonts w:hint="eastAsia" w:ascii="宋体" w:cs="宋体"/>
          <w:color w:val="FF0000"/>
          <w:sz w:val="21"/>
          <w:szCs w:val="21"/>
          <w:lang w:val="zh-CN"/>
        </w:rPr>
        <w:t>矩阵、向量</w:t>
      </w:r>
      <w:r>
        <w:rPr>
          <w:rFonts w:hint="eastAsia" w:ascii="宋体" w:cs="宋体"/>
          <w:sz w:val="21"/>
          <w:szCs w:val="21"/>
          <w:lang w:val="zh-CN"/>
        </w:rPr>
        <w:t>请用</w:t>
      </w:r>
      <w:r>
        <w:rPr>
          <w:rFonts w:hint="eastAsia" w:ascii="宋体" w:cs="宋体"/>
          <w:color w:val="FF0000"/>
          <w:sz w:val="21"/>
          <w:szCs w:val="21"/>
          <w:lang w:val="zh-CN"/>
        </w:rPr>
        <w:t>粗斜体</w:t>
      </w:r>
      <w:r>
        <w:rPr>
          <w:rFonts w:hint="eastAsia" w:ascii="宋体" w:cs="宋体"/>
          <w:sz w:val="21"/>
          <w:szCs w:val="21"/>
          <w:lang w:val="zh-CN"/>
        </w:rPr>
        <w:t>表示，</w:t>
      </w:r>
      <w:r>
        <w:rPr>
          <w:rFonts w:hint="eastAsia" w:ascii="宋体" w:cs="宋体"/>
          <w:color w:val="FF0000"/>
          <w:sz w:val="21"/>
          <w:szCs w:val="21"/>
          <w:lang w:val="zh-CN"/>
        </w:rPr>
        <w:t>变量</w:t>
      </w:r>
      <w:r>
        <w:rPr>
          <w:rFonts w:hint="eastAsia" w:ascii="宋体" w:cs="宋体"/>
          <w:sz w:val="21"/>
          <w:szCs w:val="21"/>
          <w:lang w:val="zh-CN"/>
        </w:rPr>
        <w:t>用</w:t>
      </w:r>
      <w:r>
        <w:rPr>
          <w:rFonts w:hint="eastAsia" w:ascii="宋体" w:cs="宋体"/>
          <w:color w:val="FF0000"/>
          <w:sz w:val="21"/>
          <w:szCs w:val="21"/>
          <w:lang w:val="zh-CN"/>
        </w:rPr>
        <w:t>白斜体</w:t>
      </w:r>
      <w:r>
        <w:rPr>
          <w:rFonts w:hint="eastAsia" w:ascii="宋体" w:cs="宋体"/>
          <w:sz w:val="21"/>
          <w:szCs w:val="21"/>
          <w:lang w:val="zh-CN"/>
        </w:rPr>
        <w:t>表示；应尽量使用单个字母或带下标的单字母标示变量。下标字母若为说明性的</w:t>
      </w:r>
      <w:r>
        <w:rPr>
          <w:sz w:val="21"/>
          <w:szCs w:val="21"/>
        </w:rPr>
        <w:t>(</w:t>
      </w:r>
      <w:r>
        <w:rPr>
          <w:rFonts w:hint="eastAsia" w:ascii="宋体" w:cs="宋体"/>
          <w:sz w:val="21"/>
          <w:szCs w:val="21"/>
          <w:lang w:val="zh-CN"/>
        </w:rPr>
        <w:t>如英文缩写</w:t>
      </w:r>
      <w:r>
        <w:rPr>
          <w:sz w:val="21"/>
          <w:szCs w:val="21"/>
        </w:rPr>
        <w:t>)</w:t>
      </w:r>
      <w:r>
        <w:rPr>
          <w:rFonts w:hint="eastAsia" w:ascii="宋体" w:cs="宋体"/>
          <w:sz w:val="21"/>
          <w:szCs w:val="21"/>
          <w:lang w:val="zh-CN"/>
        </w:rPr>
        <w:t>则用白正体表示，若为代表量和变动性数字及坐标轴的符号则用</w:t>
      </w:r>
      <w:r>
        <w:rPr>
          <w:rFonts w:hint="eastAsia" w:ascii="宋体" w:cs="宋体"/>
          <w:color w:val="FF0000"/>
          <w:sz w:val="21"/>
          <w:szCs w:val="21"/>
          <w:lang w:val="zh-CN"/>
        </w:rPr>
        <w:t>白斜体</w:t>
      </w:r>
      <w:r>
        <w:rPr>
          <w:rFonts w:hint="eastAsia" w:ascii="宋体" w:cs="宋体"/>
          <w:sz w:val="21"/>
          <w:szCs w:val="21"/>
          <w:lang w:val="zh-CN"/>
        </w:rPr>
        <w:t>表示</w:t>
      </w:r>
      <w:r>
        <w:rPr>
          <w:sz w:val="21"/>
          <w:szCs w:val="21"/>
        </w:rPr>
        <w:t>(</w:t>
      </w:r>
      <w:r>
        <w:rPr>
          <w:rFonts w:hint="eastAsia" w:ascii="宋体" w:cs="宋体"/>
          <w:sz w:val="21"/>
          <w:szCs w:val="21"/>
          <w:lang w:val="zh-CN"/>
        </w:rPr>
        <w:t>设置方法：</w:t>
      </w:r>
      <w:r>
        <w:rPr>
          <w:sz w:val="21"/>
          <w:szCs w:val="21"/>
        </w:rPr>
        <w:t>Mathtype-</w:t>
      </w:r>
      <w:r>
        <w:rPr>
          <w:rFonts w:hint="eastAsia" w:ascii="宋体" w:cs="宋体"/>
          <w:sz w:val="21"/>
          <w:szCs w:val="21"/>
          <w:lang w:val="zh-CN"/>
        </w:rPr>
        <w:t>样式</w:t>
      </w:r>
      <w:r>
        <w:rPr>
          <w:sz w:val="21"/>
          <w:szCs w:val="21"/>
        </w:rPr>
        <w:t>-</w:t>
      </w:r>
      <w:r>
        <w:rPr>
          <w:rFonts w:hint="eastAsia" w:ascii="宋体" w:cs="宋体"/>
          <w:sz w:val="21"/>
          <w:szCs w:val="21"/>
          <w:lang w:val="zh-CN"/>
        </w:rPr>
        <w:t>定义</w:t>
      </w:r>
      <w:r>
        <w:rPr>
          <w:sz w:val="21"/>
          <w:szCs w:val="21"/>
        </w:rPr>
        <w:t>-</w:t>
      </w:r>
      <w:r>
        <w:rPr>
          <w:rFonts w:hint="eastAsia" w:ascii="宋体" w:cs="宋体"/>
          <w:sz w:val="21"/>
          <w:szCs w:val="21"/>
          <w:lang w:val="zh-CN"/>
        </w:rPr>
        <w:t>高级</w:t>
      </w:r>
      <w:r>
        <w:rPr>
          <w:sz w:val="21"/>
          <w:szCs w:val="21"/>
        </w:rPr>
        <w:t>)</w:t>
      </w:r>
      <w:r>
        <w:rPr>
          <w:rFonts w:hint="eastAsia" w:ascii="宋体" w:cs="宋体"/>
          <w:sz w:val="21"/>
          <w:szCs w:val="21"/>
          <w:lang w:val="zh-CN"/>
        </w:rPr>
        <w:t>。所有文中出现的符号请在出现时说明其是变量、向量等，并说明各变量上下标的含义。</w:t>
      </w:r>
    </w:p>
    <w:p>
      <w:pPr>
        <w:autoSpaceDE w:val="0"/>
        <w:autoSpaceDN w:val="0"/>
        <w:spacing w:line="314" w:lineRule="exact"/>
        <w:ind w:firstLine="420"/>
        <w:jc w:val="both"/>
        <w:rPr>
          <w:rFonts w:hint="eastAsia"/>
          <w:sz w:val="21"/>
          <w:szCs w:val="21"/>
          <w:lang w:val="zh-CN"/>
        </w:rPr>
      </w:pPr>
      <w:r>
        <w:rPr>
          <w:rFonts w:hint="eastAsia" w:ascii="宋体" w:cs="宋体"/>
          <w:sz w:val="21"/>
          <w:szCs w:val="21"/>
          <w:lang w:val="zh-CN"/>
        </w:rPr>
        <w:t>例如：表示最大速度</w:t>
      </w:r>
      <w:r>
        <w:rPr>
          <w:rFonts w:hint="eastAsia"/>
          <w:i/>
          <w:sz w:val="21"/>
          <w:szCs w:val="21"/>
          <w:lang w:val="zh-CN"/>
        </w:rPr>
        <w:t>v</w:t>
      </w:r>
      <w:r>
        <w:rPr>
          <w:sz w:val="21"/>
          <w:szCs w:val="21"/>
          <w:vertAlign w:val="subscript"/>
          <w:lang w:val="zh-CN"/>
        </w:rPr>
        <w:t>max</w:t>
      </w:r>
      <w:r>
        <w:rPr>
          <w:rFonts w:hint="eastAsia"/>
          <w:sz w:val="21"/>
          <w:szCs w:val="21"/>
          <w:lang w:val="zh-CN"/>
        </w:rPr>
        <w:t>。</w:t>
      </w:r>
      <w:r>
        <w:rPr>
          <w:rFonts w:hint="eastAsia"/>
          <w:i/>
          <w:sz w:val="21"/>
          <w:szCs w:val="21"/>
          <w:lang w:val="zh-CN"/>
        </w:rPr>
        <w:t>v</w:t>
      </w:r>
      <w:r>
        <w:rPr>
          <w:rFonts w:hint="eastAsia"/>
          <w:sz w:val="21"/>
          <w:szCs w:val="21"/>
          <w:lang w:val="zh-CN"/>
        </w:rPr>
        <w:t>是变量符号，用白斜体；max是表示最大含义的英文缩写，用正体下标。表示</w:t>
      </w:r>
      <w:r>
        <w:rPr>
          <w:rFonts w:hint="eastAsia"/>
          <w:i/>
          <w:sz w:val="21"/>
          <w:szCs w:val="21"/>
          <w:lang w:val="zh-CN"/>
        </w:rPr>
        <w:t>x</w:t>
      </w:r>
      <w:r>
        <w:rPr>
          <w:rFonts w:hint="eastAsia"/>
          <w:sz w:val="21"/>
          <w:szCs w:val="21"/>
          <w:lang w:val="zh-CN"/>
        </w:rPr>
        <w:t>轴的速度分量</w:t>
      </w:r>
      <w:r>
        <w:rPr>
          <w:rFonts w:hint="eastAsia"/>
          <w:i/>
          <w:sz w:val="21"/>
          <w:szCs w:val="21"/>
          <w:lang w:val="zh-CN"/>
        </w:rPr>
        <w:t>v</w:t>
      </w:r>
      <w:r>
        <w:rPr>
          <w:rFonts w:hint="eastAsia"/>
          <w:i/>
          <w:sz w:val="21"/>
          <w:szCs w:val="21"/>
          <w:vertAlign w:val="subscript"/>
          <w:lang w:val="zh-CN"/>
        </w:rPr>
        <w:t>x</w:t>
      </w:r>
      <w:r>
        <w:rPr>
          <w:rFonts w:hint="eastAsia"/>
          <w:sz w:val="21"/>
          <w:szCs w:val="21"/>
          <w:lang w:val="zh-CN"/>
        </w:rPr>
        <w:t>。</w:t>
      </w:r>
    </w:p>
    <w:p>
      <w:pPr>
        <w:autoSpaceDE w:val="0"/>
        <w:autoSpaceDN w:val="0"/>
        <w:spacing w:line="314" w:lineRule="exact"/>
        <w:ind w:firstLine="420"/>
        <w:jc w:val="both"/>
        <w:rPr>
          <w:sz w:val="21"/>
          <w:szCs w:val="21"/>
        </w:rPr>
      </w:pPr>
      <w:r>
        <w:rPr>
          <w:rFonts w:hint="eastAsia" w:ascii="宋体" w:cs="宋体"/>
          <w:sz w:val="21"/>
          <w:szCs w:val="21"/>
          <w:lang w:val="zh-CN"/>
        </w:rPr>
        <w:t>4）请作者对易于混淆的字母和数字，如数字</w:t>
      </w:r>
      <w:r>
        <w:rPr>
          <w:sz w:val="21"/>
          <w:szCs w:val="21"/>
        </w:rPr>
        <w:t>0</w:t>
      </w:r>
      <w:r>
        <w:rPr>
          <w:rFonts w:hint="eastAsia" w:ascii="宋体" w:cs="宋体"/>
          <w:sz w:val="21"/>
          <w:szCs w:val="21"/>
          <w:lang w:val="zh-CN"/>
        </w:rPr>
        <w:t>和字母</w:t>
      </w:r>
      <w:r>
        <w:rPr>
          <w:rFonts w:hint="eastAsia"/>
          <w:sz w:val="21"/>
          <w:szCs w:val="21"/>
        </w:rPr>
        <w:t>o</w:t>
      </w:r>
      <w:r>
        <w:rPr>
          <w:sz w:val="21"/>
          <w:szCs w:val="21"/>
        </w:rPr>
        <w:t xml:space="preserve">, </w:t>
      </w:r>
      <w:r>
        <w:rPr>
          <w:rFonts w:hint="eastAsia" w:ascii="宋体" w:cs="宋体"/>
          <w:sz w:val="21"/>
          <w:szCs w:val="21"/>
          <w:lang w:val="zh-CN"/>
        </w:rPr>
        <w:t>英文</w:t>
      </w:r>
      <w:r>
        <w:rPr>
          <w:i/>
          <w:iCs/>
          <w:sz w:val="21"/>
          <w:szCs w:val="21"/>
        </w:rPr>
        <w:t>a</w:t>
      </w:r>
      <w:r>
        <w:rPr>
          <w:rFonts w:hint="eastAsia" w:ascii="宋体" w:cs="宋体"/>
          <w:sz w:val="21"/>
          <w:szCs w:val="21"/>
          <w:lang w:val="zh-CN"/>
        </w:rPr>
        <w:t>和希腊字母</w:t>
      </w:r>
      <w:r>
        <w:t></w:t>
      </w:r>
      <w:r>
        <w:rPr>
          <w:sz w:val="21"/>
          <w:szCs w:val="21"/>
        </w:rPr>
        <w:t>, O,</w:t>
      </w:r>
      <w:r>
        <w:rPr>
          <w:rFonts w:hint="eastAsia"/>
          <w:sz w:val="21"/>
          <w:szCs w:val="21"/>
        </w:rPr>
        <w:t xml:space="preserve"> </w:t>
      </w:r>
      <w:r>
        <w:rPr>
          <w:sz w:val="21"/>
          <w:szCs w:val="21"/>
        </w:rPr>
        <w:t>P,</w:t>
      </w:r>
      <w:r>
        <w:rPr>
          <w:rFonts w:hint="eastAsia"/>
          <w:sz w:val="21"/>
          <w:szCs w:val="21"/>
        </w:rPr>
        <w:t xml:space="preserve"> </w:t>
      </w:r>
      <w:r>
        <w:rPr>
          <w:sz w:val="21"/>
          <w:szCs w:val="21"/>
        </w:rPr>
        <w:t>S,</w:t>
      </w:r>
      <w:r>
        <w:rPr>
          <w:rFonts w:hint="eastAsia"/>
          <w:sz w:val="21"/>
          <w:szCs w:val="21"/>
        </w:rPr>
        <w:t xml:space="preserve"> </w:t>
      </w:r>
      <w:r>
        <w:rPr>
          <w:sz w:val="21"/>
          <w:szCs w:val="21"/>
        </w:rPr>
        <w:t>C</w:t>
      </w:r>
      <w:r>
        <w:rPr>
          <w:rFonts w:hint="eastAsia" w:ascii="宋体" w:cs="宋体"/>
          <w:sz w:val="21"/>
          <w:szCs w:val="21"/>
          <w:lang w:val="zh-CN"/>
        </w:rPr>
        <w:t>等的大小写，在该字母后添加括号，括号内用不同颜色字体标注“英大”（代表英文大写）、“数字</w:t>
      </w:r>
      <w:r>
        <w:rPr>
          <w:sz w:val="21"/>
          <w:szCs w:val="21"/>
        </w:rPr>
        <w:t>0</w:t>
      </w:r>
      <w:r>
        <w:rPr>
          <w:rFonts w:hint="eastAsia"/>
          <w:sz w:val="21"/>
          <w:szCs w:val="21"/>
        </w:rPr>
        <w:t>”</w:t>
      </w:r>
      <w:r>
        <w:rPr>
          <w:rFonts w:hint="eastAsia" w:ascii="宋体" w:cs="宋体"/>
          <w:sz w:val="21"/>
          <w:szCs w:val="21"/>
          <w:lang w:val="zh-CN"/>
        </w:rPr>
        <w:t>、“希小”（代表希腊字母小写）等。</w:t>
      </w:r>
    </w:p>
    <w:p>
      <w:pPr>
        <w:autoSpaceDE w:val="0"/>
        <w:autoSpaceDN w:val="0"/>
        <w:spacing w:line="314" w:lineRule="exact"/>
        <w:ind w:firstLine="420"/>
        <w:jc w:val="both"/>
        <w:rPr>
          <w:sz w:val="21"/>
          <w:szCs w:val="21"/>
        </w:rPr>
      </w:pPr>
      <w:r>
        <w:rPr>
          <w:rFonts w:hint="eastAsia" w:ascii="宋体" w:cs="宋体"/>
          <w:sz w:val="21"/>
          <w:szCs w:val="21"/>
          <w:lang w:val="zh-CN"/>
        </w:rPr>
        <w:t>5）数值范围号统一用“</w:t>
      </w:r>
      <w:r>
        <w:rPr>
          <w:rFonts w:hint="eastAsia" w:ascii="宋体" w:hAnsi="宋体"/>
        </w:rPr>
        <w:t>～</w:t>
      </w:r>
      <w:r>
        <w:rPr>
          <w:rFonts w:hint="eastAsia" w:ascii="宋体" w:cs="宋体"/>
          <w:sz w:val="21"/>
          <w:szCs w:val="21"/>
          <w:lang w:val="zh-CN"/>
        </w:rPr>
        <w:t>”，单位相同的量值范围，只需写出后一个量值的单位。百分数的范围，前一个参数的百分号“%”不能省略。</w:t>
      </w:r>
    </w:p>
    <w:p>
      <w:pPr>
        <w:autoSpaceDE w:val="0"/>
        <w:autoSpaceDN w:val="0"/>
        <w:spacing w:before="170" w:after="170" w:line="300" w:lineRule="exact"/>
        <w:rPr>
          <w:rFonts w:hint="eastAsia" w:ascii="黑体" w:eastAsia="黑体"/>
          <w:b/>
          <w:bCs/>
          <w:sz w:val="21"/>
          <w:szCs w:val="21"/>
        </w:rPr>
      </w:pPr>
      <w:r>
        <w:rPr>
          <w:b/>
          <w:bCs/>
        </w:rPr>
        <w:t>4.2</w:t>
      </w:r>
      <w:r>
        <w:rPr>
          <w:rFonts w:hint="eastAsia"/>
          <w:b/>
          <w:bCs/>
        </w:rPr>
        <w:t xml:space="preserve">  </w:t>
      </w:r>
      <w:r>
        <w:rPr>
          <w:rFonts w:hint="eastAsia" w:ascii="黑体" w:eastAsia="黑体"/>
          <w:b/>
          <w:bCs/>
          <w:sz w:val="21"/>
          <w:szCs w:val="21"/>
        </w:rPr>
        <w:t>图、表</w:t>
      </w:r>
    </w:p>
    <w:p>
      <w:pPr>
        <w:autoSpaceDE w:val="0"/>
        <w:autoSpaceDN w:val="0"/>
        <w:spacing w:line="314" w:lineRule="exact"/>
        <w:ind w:firstLine="420"/>
        <w:jc w:val="both"/>
        <w:rPr>
          <w:sz w:val="21"/>
          <w:szCs w:val="21"/>
        </w:rPr>
      </w:pPr>
      <w:r>
        <w:rPr>
          <w:rFonts w:hint="eastAsia" w:ascii="宋体" w:cs="宋体"/>
          <w:sz w:val="21"/>
          <w:szCs w:val="21"/>
          <w:lang w:val="zh-CN"/>
        </w:rPr>
        <w:t>图、表应有图题、表题</w:t>
      </w:r>
      <w:r>
        <w:rPr>
          <w:sz w:val="21"/>
          <w:szCs w:val="21"/>
        </w:rPr>
        <w:t>(</w:t>
      </w:r>
      <w:r>
        <w:rPr>
          <w:rFonts w:hint="eastAsia" w:ascii="宋体" w:cs="宋体"/>
          <w:sz w:val="21"/>
          <w:szCs w:val="21"/>
          <w:lang w:val="zh-CN"/>
        </w:rPr>
        <w:t>子图用（a）（b）（c）标示</w:t>
      </w:r>
      <w:r>
        <w:rPr>
          <w:sz w:val="21"/>
          <w:szCs w:val="21"/>
        </w:rPr>
        <w:t>)</w:t>
      </w:r>
      <w:r>
        <w:rPr>
          <w:rFonts w:hint="eastAsia" w:ascii="宋体" w:cs="宋体"/>
          <w:sz w:val="21"/>
          <w:szCs w:val="21"/>
          <w:lang w:val="zh-CN"/>
        </w:rPr>
        <w:t>；图表中首次出现缩略词时，应给出全称，</w:t>
      </w:r>
      <w:r>
        <w:rPr>
          <w:rFonts w:hint="eastAsia" w:ascii="宋体" w:cs="宋体"/>
          <w:color w:val="FF0000"/>
          <w:sz w:val="21"/>
          <w:szCs w:val="21"/>
          <w:lang w:val="zh-CN"/>
        </w:rPr>
        <w:t>图表中文字原则上均用中文表示，但如有些字母或专用词汇不宜用汉字的，可用英文</w:t>
      </w:r>
      <w:r>
        <w:rPr>
          <w:rFonts w:hint="eastAsia" w:ascii="宋体" w:cs="宋体"/>
          <w:sz w:val="21"/>
          <w:szCs w:val="21"/>
          <w:lang w:val="zh-CN"/>
        </w:rPr>
        <w:t>。</w:t>
      </w:r>
    </w:p>
    <w:p>
      <w:pPr>
        <w:autoSpaceDE w:val="0"/>
        <w:autoSpaceDN w:val="0"/>
        <w:spacing w:before="170" w:after="170" w:line="300" w:lineRule="exact"/>
        <w:rPr>
          <w:sz w:val="21"/>
          <w:szCs w:val="21"/>
          <w:lang w:val="zh-CN"/>
        </w:rPr>
      </w:pPr>
      <w:r>
        <w:rPr>
          <w:sz w:val="21"/>
          <w:szCs w:val="21"/>
          <w:lang w:val="zh-CN"/>
        </w:rPr>
        <w:t>4.2.1  图</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1）图要放在文中第一次提到它的文字后面，不宜先见插图后见文。全文图统一按顺序（1）、（2）、（3）……编号。</w:t>
      </w:r>
    </w:p>
    <w:p>
      <w:pPr>
        <w:autoSpaceDE w:val="0"/>
        <w:autoSpaceDN w:val="0"/>
        <w:spacing w:line="314" w:lineRule="exact"/>
        <w:ind w:firstLine="420"/>
        <w:jc w:val="both"/>
        <w:rPr>
          <w:rFonts w:hint="eastAsia"/>
          <w:sz w:val="21"/>
          <w:szCs w:val="21"/>
        </w:rPr>
      </w:pPr>
      <w:r>
        <w:rPr>
          <w:rFonts w:hint="eastAsia" w:ascii="宋体" w:cs="宋体"/>
          <w:sz w:val="21"/>
          <w:szCs w:val="21"/>
          <w:lang w:val="zh-CN"/>
        </w:rPr>
        <w:t>2）图中线条、文字和数字均清晰可见，文字用宋体小5号。对于函数曲线，</w:t>
      </w:r>
      <w:r>
        <w:rPr>
          <w:rFonts w:hint="eastAsia" w:ascii="宋体" w:cs="宋体"/>
          <w:color w:val="FF0000"/>
          <w:sz w:val="21"/>
          <w:szCs w:val="21"/>
          <w:lang w:val="zh-CN"/>
        </w:rPr>
        <w:t>横纵坐标应注明变量名、单位和刻度，</w:t>
      </w:r>
      <w:r>
        <w:rPr>
          <w:rFonts w:hint="eastAsia" w:ascii="宋体" w:cs="宋体"/>
          <w:sz w:val="21"/>
          <w:szCs w:val="21"/>
          <w:lang w:val="zh-CN"/>
        </w:rPr>
        <w:t>不同线型或图符应有说明；坐标轴上的刻度线朝内。</w:t>
      </w:r>
    </w:p>
    <w:p>
      <w:pPr>
        <w:autoSpaceDE w:val="0"/>
        <w:autoSpaceDN w:val="0"/>
        <w:spacing w:line="314" w:lineRule="exact"/>
        <w:ind w:firstLine="420"/>
        <w:jc w:val="both"/>
        <w:rPr>
          <w:rFonts w:hint="eastAsia"/>
          <w:sz w:val="21"/>
          <w:szCs w:val="21"/>
        </w:rPr>
      </w:pPr>
      <w:r>
        <w:rPr>
          <w:rFonts w:hint="eastAsia"/>
          <w:sz w:val="21"/>
          <w:szCs w:val="21"/>
        </w:rPr>
        <w:t>3）标目由物理量及相应的符号和单位组成，量符号及单位符合国家标准，并采用“量符号/单位”的表示方式，其中量符号用斜体，单位用正体。例如：</w:t>
      </w:r>
      <w:r>
        <w:rPr>
          <w:rFonts w:hint="eastAsia"/>
          <w:i/>
          <w:sz w:val="21"/>
          <w:szCs w:val="21"/>
        </w:rPr>
        <w:t>t</w:t>
      </w:r>
      <w:r>
        <w:rPr>
          <w:rFonts w:hint="eastAsia"/>
          <w:sz w:val="21"/>
          <w:szCs w:val="21"/>
        </w:rPr>
        <w:t>/s</w:t>
      </w:r>
    </w:p>
    <w:p>
      <w:pPr>
        <w:autoSpaceDE w:val="0"/>
        <w:autoSpaceDN w:val="0"/>
        <w:spacing w:line="314" w:lineRule="exact"/>
        <w:ind w:firstLine="420"/>
        <w:jc w:val="both"/>
        <w:rPr>
          <w:rFonts w:hint="eastAsia"/>
          <w:sz w:val="21"/>
          <w:szCs w:val="21"/>
        </w:rPr>
      </w:pPr>
      <w:r>
        <w:rPr>
          <w:rFonts w:hint="eastAsia"/>
          <w:sz w:val="21"/>
          <w:szCs w:val="21"/>
        </w:rPr>
        <w:t>4）标目应与被标注的坐标轴平行，居中排列的坐标轴和标值的外侧。</w:t>
      </w:r>
    </w:p>
    <w:p>
      <w:pPr>
        <w:autoSpaceDE w:val="0"/>
        <w:autoSpaceDN w:val="0"/>
        <w:spacing w:line="314" w:lineRule="exact"/>
        <w:ind w:firstLine="420"/>
        <w:jc w:val="both"/>
        <w:rPr>
          <w:rFonts w:hint="eastAsia"/>
          <w:sz w:val="21"/>
          <w:szCs w:val="21"/>
        </w:rPr>
      </w:pPr>
      <w:r>
        <w:rPr>
          <w:rFonts w:hint="eastAsia"/>
          <w:sz w:val="21"/>
          <w:szCs w:val="21"/>
        </w:rPr>
        <w:t>5）为了阅读方便，标值的数字应尽量不超过3位数，或小数点后不超过1个“0”，即合理选取物理量的大小，如用3km代替3000m。</w:t>
      </w:r>
    </w:p>
    <w:p>
      <w:pPr>
        <w:autoSpaceDE w:val="0"/>
        <w:autoSpaceDN w:val="0"/>
        <w:spacing w:line="314" w:lineRule="exact"/>
        <w:ind w:firstLine="420"/>
        <w:rPr>
          <w:rFonts w:hint="eastAsia"/>
          <w:sz w:val="21"/>
          <w:szCs w:val="21"/>
        </w:rPr>
      </w:pPr>
      <w:r>
        <w:rPr>
          <w:rFonts w:hint="eastAsia"/>
          <w:sz w:val="21"/>
          <w:szCs w:val="21"/>
        </w:rPr>
        <w:t>6）如坐标轴表述的是定性变量，没有给出具体标值，坐标轴顶端应按变量增大方向画出箭头。其他坐标轴情况应只由标值大小表明增值方向，不必再附加箭头。</w:t>
      </w:r>
    </w:p>
    <w:p>
      <w:pPr>
        <w:autoSpaceDE w:val="0"/>
        <w:autoSpaceDN w:val="0"/>
        <w:jc w:val="center"/>
        <w:rPr>
          <w:rFonts w:hint="eastAsia"/>
          <w:bCs/>
          <w:kern w:val="0"/>
          <w:sz w:val="18"/>
          <w:szCs w:val="18"/>
        </w:rPr>
      </w:pPr>
    </w:p>
    <w:p>
      <w:pPr>
        <w:autoSpaceDE w:val="0"/>
        <w:autoSpaceDN w:val="0"/>
        <w:jc w:val="center"/>
        <w:rPr>
          <w:rFonts w:hint="eastAsia"/>
        </w:rPr>
      </w:pPr>
      <w:r>
        <w:rPr>
          <w:rFonts w:hint="eastAsia"/>
        </w:rPr>
        <w:drawing>
          <wp:inline distT="0" distB="0" distL="114300" distR="114300">
            <wp:extent cx="2353310" cy="1626235"/>
            <wp:effectExtent l="0" t="0" r="8890" b="12065"/>
            <wp:docPr id="2" name="图片 2" descr="QQ截图2013101714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131017144021"/>
                    <pic:cNvPicPr>
                      <a:picLocks noChangeAspect="1"/>
                    </pic:cNvPicPr>
                  </pic:nvPicPr>
                  <pic:blipFill>
                    <a:blip r:embed="rId13"/>
                    <a:stretch>
                      <a:fillRect/>
                    </a:stretch>
                  </pic:blipFill>
                  <pic:spPr>
                    <a:xfrm>
                      <a:off x="0" y="0"/>
                      <a:ext cx="2353310" cy="1626235"/>
                    </a:xfrm>
                    <a:prstGeom prst="rect">
                      <a:avLst/>
                    </a:prstGeom>
                    <a:noFill/>
                    <a:ln w="9525">
                      <a:noFill/>
                    </a:ln>
                  </pic:spPr>
                </pic:pic>
              </a:graphicData>
            </a:graphic>
          </wp:inline>
        </w:drawing>
      </w:r>
    </w:p>
    <w:p>
      <w:pPr>
        <w:autoSpaceDE w:val="0"/>
        <w:autoSpaceDN w:val="0"/>
        <w:spacing w:before="170" w:line="300" w:lineRule="exact"/>
        <w:jc w:val="center"/>
        <w:rPr>
          <w:rFonts w:hint="eastAsia" w:ascii="宋体" w:cs="宋体"/>
          <w:sz w:val="18"/>
          <w:szCs w:val="18"/>
          <w:lang w:val="zh-CN"/>
        </w:rPr>
      </w:pPr>
      <w:r>
        <w:rPr>
          <w:rFonts w:hint="eastAsia"/>
          <w:color w:val="000000"/>
          <w:sz w:val="15"/>
          <w:szCs w:val="15"/>
        </w:rPr>
        <w:t xml:space="preserve">   </w:t>
      </w:r>
      <w:r>
        <w:rPr>
          <w:rFonts w:hint="eastAsia" w:ascii="宋体" w:cs="宋体"/>
          <w:sz w:val="18"/>
          <w:szCs w:val="18"/>
          <w:lang w:val="zh-CN"/>
        </w:rPr>
        <w:t>图</w:t>
      </w:r>
      <w:r>
        <w:rPr>
          <w:rFonts w:hint="eastAsia"/>
          <w:sz w:val="18"/>
          <w:szCs w:val="18"/>
        </w:rPr>
        <w:t xml:space="preserve"> </w:t>
      </w:r>
      <w:r>
        <w:rPr>
          <w:sz w:val="18"/>
          <w:szCs w:val="18"/>
        </w:rPr>
        <w:t>1</w:t>
      </w:r>
      <w:r>
        <w:rPr>
          <w:rFonts w:hint="eastAsia"/>
          <w:sz w:val="18"/>
          <w:szCs w:val="18"/>
        </w:rPr>
        <w:t xml:space="preserve">  </w:t>
      </w:r>
      <w:r>
        <w:rPr>
          <w:rFonts w:hint="eastAsia" w:ascii="宋体" w:cs="宋体"/>
          <w:sz w:val="18"/>
          <w:szCs w:val="18"/>
          <w:lang w:val="zh-CN"/>
        </w:rPr>
        <w:t>图的题目</w:t>
      </w:r>
    </w:p>
    <w:p>
      <w:pPr>
        <w:autoSpaceDE w:val="0"/>
        <w:autoSpaceDN w:val="0"/>
        <w:spacing w:before="170" w:after="170" w:line="300" w:lineRule="exact"/>
        <w:rPr>
          <w:rFonts w:hint="eastAsia"/>
          <w:sz w:val="21"/>
          <w:szCs w:val="21"/>
          <w:lang w:val="zh-CN"/>
        </w:rPr>
      </w:pPr>
      <w:r>
        <w:rPr>
          <w:sz w:val="21"/>
          <w:szCs w:val="21"/>
          <w:lang w:val="zh-CN"/>
        </w:rPr>
        <w:t>4.2.</w:t>
      </w:r>
      <w:r>
        <w:rPr>
          <w:rFonts w:hint="eastAsia"/>
          <w:sz w:val="21"/>
          <w:szCs w:val="21"/>
          <w:lang w:val="zh-CN"/>
        </w:rPr>
        <w:t>2</w:t>
      </w:r>
      <w:r>
        <w:rPr>
          <w:sz w:val="21"/>
          <w:szCs w:val="21"/>
          <w:lang w:val="zh-CN"/>
        </w:rPr>
        <w:t xml:space="preserve">  </w:t>
      </w:r>
      <w:r>
        <w:rPr>
          <w:rFonts w:hint="eastAsia"/>
          <w:sz w:val="21"/>
          <w:szCs w:val="21"/>
          <w:lang w:val="zh-CN"/>
        </w:rPr>
        <w:t>表</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请使用三线表。三线表的一般格式见表</w:t>
      </w:r>
      <w:r>
        <w:rPr>
          <w:sz w:val="21"/>
          <w:szCs w:val="21"/>
        </w:rPr>
        <w:t>1</w:t>
      </w:r>
      <w:r>
        <w:rPr>
          <w:rFonts w:hint="eastAsia" w:ascii="宋体" w:cs="宋体"/>
          <w:sz w:val="21"/>
          <w:szCs w:val="21"/>
          <w:lang w:val="zh-CN"/>
        </w:rPr>
        <w:t>。</w:t>
      </w:r>
    </w:p>
    <w:p>
      <w:pPr>
        <w:autoSpaceDE w:val="0"/>
        <w:autoSpaceDN w:val="0"/>
        <w:spacing w:before="120" w:line="314" w:lineRule="exact"/>
        <w:jc w:val="center"/>
        <w:rPr>
          <w:rFonts w:hint="eastAsia" w:ascii="宋体" w:hAnsi="宋体" w:cs="黑体"/>
          <w:b/>
          <w:sz w:val="18"/>
          <w:szCs w:val="18"/>
          <w:lang w:val="zh-CN"/>
        </w:rPr>
      </w:pPr>
    </w:p>
    <w:p>
      <w:pPr>
        <w:autoSpaceDE w:val="0"/>
        <w:autoSpaceDN w:val="0"/>
        <w:spacing w:before="170" w:after="170" w:line="300" w:lineRule="exact"/>
        <w:jc w:val="center"/>
        <w:rPr>
          <w:rFonts w:hint="eastAsia" w:ascii="宋体" w:hAnsi="宋体"/>
          <w:b/>
          <w:sz w:val="18"/>
          <w:szCs w:val="18"/>
        </w:rPr>
      </w:pPr>
      <w:r>
        <w:rPr>
          <w:rFonts w:hint="eastAsia" w:ascii="宋体" w:hAnsi="宋体" w:cs="黑体"/>
          <w:b/>
          <w:sz w:val="18"/>
          <w:szCs w:val="18"/>
          <w:lang w:val="zh-CN"/>
        </w:rPr>
        <w:t>表</w:t>
      </w:r>
      <w:r>
        <w:rPr>
          <w:rFonts w:ascii="宋体" w:hAnsi="宋体"/>
          <w:b/>
          <w:sz w:val="18"/>
          <w:szCs w:val="18"/>
        </w:rPr>
        <w:t xml:space="preserve"> 1</w:t>
      </w:r>
      <w:r>
        <w:rPr>
          <w:rFonts w:hint="eastAsia" w:ascii="宋体" w:hAnsi="宋体"/>
          <w:b/>
          <w:sz w:val="18"/>
          <w:szCs w:val="18"/>
        </w:rPr>
        <w:t xml:space="preserve">  </w:t>
      </w:r>
      <w:r>
        <w:rPr>
          <w:rFonts w:hint="eastAsia" w:ascii="宋体" w:hAnsi="宋体" w:cs="黑体"/>
          <w:b/>
          <w:sz w:val="18"/>
          <w:szCs w:val="18"/>
          <w:lang w:val="zh-CN"/>
        </w:rPr>
        <w:t>表的题目</w:t>
      </w:r>
    </w:p>
    <w:tbl>
      <w:tblPr>
        <w:tblStyle w:val="19"/>
        <w:tblW w:w="4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868"/>
        <w:gridCol w:w="1148"/>
        <w:gridCol w:w="994"/>
        <w:gridCol w:w="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90" w:type="dxa"/>
            <w:tcBorders>
              <w:top w:val="single" w:color="auto" w:sz="8" w:space="0"/>
              <w:left w:val="nil"/>
              <w:bottom w:val="single" w:color="auto" w:sz="4" w:space="0"/>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序号</w:t>
            </w:r>
          </w:p>
        </w:tc>
        <w:tc>
          <w:tcPr>
            <w:tcW w:w="868" w:type="dxa"/>
            <w:tcBorders>
              <w:top w:val="single" w:color="auto" w:sz="8" w:space="0"/>
              <w:left w:val="nil"/>
              <w:bottom w:val="single" w:color="auto" w:sz="4"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项目1/g</w:t>
            </w:r>
          </w:p>
        </w:tc>
        <w:tc>
          <w:tcPr>
            <w:tcW w:w="1148" w:type="dxa"/>
            <w:tcBorders>
              <w:top w:val="single" w:color="auto" w:sz="8" w:space="0"/>
              <w:left w:val="nil"/>
              <w:bottom w:val="single" w:color="auto" w:sz="4"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项目2/g</w:t>
            </w:r>
          </w:p>
        </w:tc>
        <w:tc>
          <w:tcPr>
            <w:tcW w:w="994" w:type="dxa"/>
            <w:tcBorders>
              <w:top w:val="single" w:color="auto" w:sz="8" w:space="0"/>
              <w:left w:val="nil"/>
              <w:bottom w:val="single" w:color="auto" w:sz="4" w:space="0"/>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项目3/g</w:t>
            </w:r>
          </w:p>
        </w:tc>
        <w:tc>
          <w:tcPr>
            <w:tcW w:w="744" w:type="dxa"/>
            <w:tcBorders>
              <w:top w:val="single" w:color="auto" w:sz="8" w:space="0"/>
              <w:left w:val="nil"/>
              <w:bottom w:val="single" w:color="auto" w:sz="4"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项目4/g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single" w:color="auto" w:sz="4" w:space="0"/>
              <w:left w:val="nil"/>
              <w:bottom w:val="nil"/>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1</w:t>
            </w:r>
          </w:p>
        </w:tc>
        <w:tc>
          <w:tcPr>
            <w:tcW w:w="868" w:type="dxa"/>
            <w:tcBorders>
              <w:top w:val="single" w:color="auto" w:sz="4" w:space="0"/>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208.3</w:t>
            </w:r>
          </w:p>
        </w:tc>
        <w:tc>
          <w:tcPr>
            <w:tcW w:w="1148" w:type="dxa"/>
            <w:tcBorders>
              <w:top w:val="single" w:color="auto" w:sz="4" w:space="0"/>
              <w:left w:val="nil"/>
              <w:bottom w:val="nil"/>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34.2</w:t>
            </w:r>
          </w:p>
        </w:tc>
        <w:tc>
          <w:tcPr>
            <w:tcW w:w="994" w:type="dxa"/>
            <w:tcBorders>
              <w:top w:val="single" w:color="auto" w:sz="4" w:space="0"/>
              <w:left w:val="nil"/>
              <w:bottom w:val="nil"/>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color w:val="000000"/>
                <w:sz w:val="15"/>
                <w:szCs w:val="15"/>
              </w:rPr>
              <w:t>105.5</w:t>
            </w:r>
          </w:p>
        </w:tc>
        <w:tc>
          <w:tcPr>
            <w:tcW w:w="744" w:type="dxa"/>
            <w:tcBorders>
              <w:top w:val="single" w:color="auto" w:sz="4" w:space="0"/>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348.0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2</w:t>
            </w:r>
          </w:p>
        </w:tc>
        <w:tc>
          <w:tcPr>
            <w:tcW w:w="868" w:type="dxa"/>
            <w:tcBorders>
              <w:top w:val="nil"/>
              <w:left w:val="nil"/>
              <w:bottom w:val="nil"/>
              <w:right w:val="nil"/>
            </w:tcBorders>
            <w:vAlign w:val="center"/>
          </w:tcPr>
          <w:p>
            <w:pPr>
              <w:widowControl/>
              <w:autoSpaceDE w:val="0"/>
              <w:autoSpaceDN w:val="0"/>
              <w:spacing w:line="360" w:lineRule="auto"/>
              <w:jc w:val="center"/>
              <w:rPr>
                <w:color w:val="000000"/>
                <w:sz w:val="15"/>
                <w:szCs w:val="15"/>
              </w:rPr>
            </w:pPr>
            <w:r>
              <w:rPr>
                <w:color w:val="000000"/>
                <w:sz w:val="15"/>
                <w:szCs w:val="15"/>
              </w:rPr>
              <w:t>208.</w:t>
            </w:r>
            <w:r>
              <w:rPr>
                <w:rFonts w:hint="eastAsia"/>
                <w:color w:val="000000"/>
                <w:sz w:val="15"/>
                <w:szCs w:val="15"/>
              </w:rPr>
              <w:t>1</w:t>
            </w:r>
          </w:p>
        </w:tc>
        <w:tc>
          <w:tcPr>
            <w:tcW w:w="1148"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33.4</w:t>
            </w:r>
          </w:p>
        </w:tc>
        <w:tc>
          <w:tcPr>
            <w:tcW w:w="994"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 xml:space="preserve"> </w:t>
            </w:r>
            <w:r>
              <w:rPr>
                <w:color w:val="000000"/>
                <w:sz w:val="15"/>
                <w:szCs w:val="15"/>
              </w:rPr>
              <w:t>85.0</w:t>
            </w:r>
          </w:p>
        </w:tc>
        <w:tc>
          <w:tcPr>
            <w:tcW w:w="744"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326.5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3</w:t>
            </w:r>
          </w:p>
        </w:tc>
        <w:tc>
          <w:tcPr>
            <w:tcW w:w="868"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208.1</w:t>
            </w:r>
          </w:p>
        </w:tc>
        <w:tc>
          <w:tcPr>
            <w:tcW w:w="1148"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No core</w:t>
            </w:r>
          </w:p>
        </w:tc>
        <w:tc>
          <w:tcPr>
            <w:tcW w:w="994" w:type="dxa"/>
            <w:tcBorders>
              <w:top w:val="nil"/>
              <w:left w:val="nil"/>
              <w:bottom w:val="nil"/>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color w:val="000000"/>
                <w:sz w:val="15"/>
                <w:szCs w:val="15"/>
              </w:rPr>
              <w:t>105.5</w:t>
            </w:r>
          </w:p>
        </w:tc>
        <w:tc>
          <w:tcPr>
            <w:tcW w:w="744" w:type="dxa"/>
            <w:tcBorders>
              <w:top w:val="nil"/>
              <w:left w:val="nil"/>
              <w:bottom w:val="nil"/>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313.6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690" w:type="dxa"/>
            <w:tcBorders>
              <w:top w:val="nil"/>
              <w:left w:val="nil"/>
              <w:bottom w:val="single" w:color="auto" w:sz="8" w:space="0"/>
              <w:right w:val="nil"/>
            </w:tcBorders>
            <w:tcMar>
              <w:left w:w="0" w:type="dxa"/>
              <w:right w:w="0" w:type="dxa"/>
            </w:tcMar>
            <w:vAlign w:val="center"/>
          </w:tcPr>
          <w:p>
            <w:pPr>
              <w:widowControl/>
              <w:autoSpaceDE w:val="0"/>
              <w:autoSpaceDN w:val="0"/>
              <w:spacing w:line="360" w:lineRule="auto"/>
              <w:jc w:val="center"/>
              <w:rPr>
                <w:color w:val="000000"/>
                <w:sz w:val="15"/>
                <w:szCs w:val="15"/>
              </w:rPr>
            </w:pPr>
            <w:r>
              <w:rPr>
                <w:color w:val="000000"/>
                <w:sz w:val="15"/>
                <w:szCs w:val="15"/>
              </w:rPr>
              <w:t>4</w:t>
            </w:r>
          </w:p>
        </w:tc>
        <w:tc>
          <w:tcPr>
            <w:tcW w:w="868" w:type="dxa"/>
            <w:tcBorders>
              <w:top w:val="nil"/>
              <w:left w:val="nil"/>
              <w:bottom w:val="single" w:color="auto" w:sz="8" w:space="0"/>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208.2</w:t>
            </w:r>
          </w:p>
        </w:tc>
        <w:tc>
          <w:tcPr>
            <w:tcW w:w="1148" w:type="dxa"/>
            <w:tcBorders>
              <w:top w:val="nil"/>
              <w:left w:val="nil"/>
              <w:bottom w:val="single" w:color="auto" w:sz="8" w:space="0"/>
              <w:right w:val="nil"/>
            </w:tcBorders>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No core</w:t>
            </w:r>
          </w:p>
        </w:tc>
        <w:tc>
          <w:tcPr>
            <w:tcW w:w="994" w:type="dxa"/>
            <w:tcBorders>
              <w:top w:val="nil"/>
              <w:left w:val="nil"/>
              <w:bottom w:val="single" w:color="auto" w:sz="8" w:space="0"/>
              <w:right w:val="nil"/>
            </w:tcBorders>
            <w:tcMar>
              <w:left w:w="0" w:type="dxa"/>
              <w:right w:w="0" w:type="dxa"/>
            </w:tcMar>
            <w:vAlign w:val="center"/>
          </w:tcPr>
          <w:p>
            <w:pPr>
              <w:widowControl/>
              <w:autoSpaceDE w:val="0"/>
              <w:autoSpaceDN w:val="0"/>
              <w:spacing w:line="360" w:lineRule="auto"/>
              <w:jc w:val="center"/>
              <w:rPr>
                <w:rFonts w:hint="eastAsia"/>
                <w:color w:val="000000"/>
                <w:sz w:val="15"/>
                <w:szCs w:val="15"/>
              </w:rPr>
            </w:pPr>
            <w:r>
              <w:rPr>
                <w:rFonts w:hint="eastAsia"/>
                <w:color w:val="000000"/>
                <w:sz w:val="15"/>
                <w:szCs w:val="15"/>
              </w:rPr>
              <w:t xml:space="preserve"> </w:t>
            </w:r>
            <w:r>
              <w:rPr>
                <w:color w:val="000000"/>
                <w:sz w:val="15"/>
                <w:szCs w:val="15"/>
              </w:rPr>
              <w:t>85.0</w:t>
            </w:r>
          </w:p>
        </w:tc>
        <w:tc>
          <w:tcPr>
            <w:tcW w:w="744" w:type="dxa"/>
            <w:tcBorders>
              <w:top w:val="nil"/>
              <w:left w:val="nil"/>
              <w:bottom w:val="single" w:color="auto" w:sz="8" w:space="0"/>
              <w:right w:val="nil"/>
            </w:tcBorders>
            <w:vAlign w:val="center"/>
          </w:tcPr>
          <w:p>
            <w:pPr>
              <w:widowControl/>
              <w:autoSpaceDE w:val="0"/>
              <w:autoSpaceDN w:val="0"/>
              <w:spacing w:line="360" w:lineRule="auto"/>
              <w:jc w:val="center"/>
              <w:rPr>
                <w:rFonts w:hint="eastAsia"/>
                <w:color w:val="000000"/>
                <w:sz w:val="15"/>
                <w:szCs w:val="15"/>
              </w:rPr>
            </w:pPr>
            <w:r>
              <w:rPr>
                <w:color w:val="000000"/>
                <w:sz w:val="15"/>
                <w:szCs w:val="15"/>
              </w:rPr>
              <w:t>293.2</w:t>
            </w:r>
          </w:p>
        </w:tc>
      </w:tr>
    </w:tbl>
    <w:p>
      <w:pPr>
        <w:autoSpaceDE w:val="0"/>
        <w:autoSpaceDN w:val="0"/>
        <w:spacing w:line="314" w:lineRule="exact"/>
        <w:ind w:firstLine="420" w:firstLineChars="200"/>
        <w:rPr>
          <w:rFonts w:hint="eastAsia"/>
          <w:sz w:val="21"/>
          <w:szCs w:val="21"/>
        </w:rPr>
      </w:pPr>
      <w:r>
        <w:rPr>
          <w:rFonts w:hint="eastAsia"/>
          <w:sz w:val="21"/>
          <w:szCs w:val="21"/>
        </w:rPr>
        <w:t>1）表头上的栏目应填写该栏目的项目名称，当项目为物理量时，采用“量符号/单位”的表示方式，量符号为斜体，单位为正体。</w:t>
      </w:r>
    </w:p>
    <w:p>
      <w:pPr>
        <w:autoSpaceDE w:val="0"/>
        <w:autoSpaceDN w:val="0"/>
        <w:spacing w:line="314" w:lineRule="exact"/>
        <w:ind w:firstLine="420" w:firstLineChars="200"/>
        <w:rPr>
          <w:rFonts w:hint="eastAsia"/>
          <w:sz w:val="21"/>
          <w:szCs w:val="21"/>
        </w:rPr>
      </w:pPr>
      <w:r>
        <w:rPr>
          <w:rFonts w:hint="eastAsia"/>
          <w:sz w:val="21"/>
          <w:szCs w:val="21"/>
        </w:rPr>
        <w:t>2）如一列栏目的数据单位相同，则应将单位提出来，放在栏目上。</w:t>
      </w:r>
    </w:p>
    <w:p>
      <w:pPr>
        <w:autoSpaceDE w:val="0"/>
        <w:autoSpaceDN w:val="0"/>
        <w:spacing w:line="314" w:lineRule="exact"/>
        <w:ind w:firstLine="420" w:firstLineChars="200"/>
        <w:rPr>
          <w:rFonts w:hint="eastAsia"/>
          <w:sz w:val="21"/>
          <w:szCs w:val="21"/>
        </w:rPr>
      </w:pPr>
      <w:r>
        <w:rPr>
          <w:rFonts w:hint="eastAsia"/>
          <w:sz w:val="21"/>
          <w:szCs w:val="21"/>
        </w:rPr>
        <w:t>3）表格中数字书写要规范，同类型数组的有效数字位数应相等。</w:t>
      </w:r>
    </w:p>
    <w:p>
      <w:pPr>
        <w:autoSpaceDE w:val="0"/>
        <w:autoSpaceDN w:val="0"/>
        <w:spacing w:before="170" w:after="170" w:line="314" w:lineRule="exact"/>
        <w:rPr>
          <w:rFonts w:hint="eastAsia" w:ascii="黑体" w:eastAsia="黑体"/>
          <w:sz w:val="21"/>
          <w:szCs w:val="21"/>
        </w:rPr>
      </w:pPr>
      <w:r>
        <w:rPr>
          <w:sz w:val="21"/>
          <w:szCs w:val="21"/>
        </w:rPr>
        <w:t>4.3</w:t>
      </w:r>
      <w:r>
        <w:rPr>
          <w:rFonts w:hint="eastAsia" w:ascii="黑体" w:eastAsia="黑体"/>
          <w:sz w:val="21"/>
          <w:szCs w:val="21"/>
        </w:rPr>
        <w:t xml:space="preserve">  计算、实验</w:t>
      </w:r>
    </w:p>
    <w:p>
      <w:pPr>
        <w:autoSpaceDE w:val="0"/>
        <w:autoSpaceDN w:val="0"/>
        <w:spacing w:line="314" w:lineRule="exact"/>
        <w:ind w:firstLine="420"/>
        <w:jc w:val="both"/>
        <w:rPr>
          <w:sz w:val="21"/>
          <w:szCs w:val="21"/>
        </w:rPr>
      </w:pPr>
      <w:r>
        <w:rPr>
          <w:rFonts w:hint="eastAsia" w:ascii="宋体" w:cs="宋体"/>
          <w:sz w:val="21"/>
          <w:szCs w:val="21"/>
          <w:lang w:val="zh-CN"/>
        </w:rPr>
        <w:t>文章以数值计算为主要内容的，应给出所求解的方程、重要的计算参数、初始或边界条件、难点问题的处理等，应对方法的适用性和计算精度估计有所说明；文章以实验为主要内容的，应说明实验设备、实验条件，对实验误差的估计等。便于同行重复再现所报道的内容，由于保密原因不便公开某些内容的，应说明。</w:t>
      </w:r>
    </w:p>
    <w:p>
      <w:pPr>
        <w:autoSpaceDE w:val="0"/>
        <w:autoSpaceDN w:val="0"/>
        <w:spacing w:before="170" w:after="170" w:line="300" w:lineRule="exact"/>
        <w:rPr>
          <w:b/>
          <w:bCs/>
        </w:rPr>
      </w:pPr>
      <w:r>
        <w:rPr>
          <w:b/>
          <w:bCs/>
        </w:rPr>
        <w:t xml:space="preserve">5  </w:t>
      </w:r>
      <w:r>
        <w:rPr>
          <w:rFonts w:hint="eastAsia" w:ascii="宋体" w:cs="宋体"/>
          <w:b/>
          <w:bCs/>
          <w:lang w:val="zh-CN"/>
        </w:rPr>
        <w:t>参考文献</w:t>
      </w:r>
    </w:p>
    <w:p>
      <w:pPr>
        <w:autoSpaceDE w:val="0"/>
        <w:autoSpaceDN w:val="0"/>
        <w:spacing w:after="170" w:line="300" w:lineRule="exact"/>
        <w:rPr>
          <w:b/>
          <w:bCs/>
        </w:rPr>
      </w:pPr>
      <w:r>
        <w:rPr>
          <w:b/>
          <w:bCs/>
          <w:sz w:val="21"/>
          <w:szCs w:val="21"/>
        </w:rPr>
        <w:t xml:space="preserve">5.1  </w:t>
      </w:r>
      <w:r>
        <w:rPr>
          <w:rFonts w:hint="eastAsia" w:ascii="黑体" w:eastAsia="黑体" w:cs="黑体"/>
          <w:b/>
          <w:bCs/>
          <w:sz w:val="21"/>
          <w:szCs w:val="21"/>
          <w:lang w:val="zh-CN"/>
        </w:rPr>
        <w:t>总原则</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引用文献应遵循“最新、关键、必要和亲自阅读过”的原则；应在</w:t>
      </w:r>
      <w:r>
        <w:rPr>
          <w:rFonts w:hint="eastAsia" w:ascii="宋体" w:cs="宋体"/>
          <w:color w:val="FF0000"/>
          <w:sz w:val="21"/>
          <w:szCs w:val="21"/>
          <w:lang w:val="zh-CN"/>
        </w:rPr>
        <w:t>正文中顺次引述</w:t>
      </w:r>
      <w:r>
        <w:rPr>
          <w:rFonts w:hint="eastAsia" w:ascii="宋体" w:cs="宋体"/>
          <w:sz w:val="21"/>
          <w:szCs w:val="21"/>
          <w:lang w:val="zh-CN"/>
        </w:rPr>
        <w:t>（按在正文中被提及的先后来排列各篇参考文献的序号，所有参考文献均应在正文中提及）；对于文献有多个作者的，只著录前</w:t>
      </w:r>
      <w:r>
        <w:rPr>
          <w:sz w:val="21"/>
          <w:szCs w:val="21"/>
        </w:rPr>
        <w:t>3</w:t>
      </w:r>
      <w:r>
        <w:rPr>
          <w:rFonts w:hint="eastAsia" w:ascii="宋体" w:cs="宋体"/>
          <w:sz w:val="21"/>
          <w:szCs w:val="21"/>
          <w:lang w:val="zh-CN"/>
        </w:rPr>
        <w:t>位作者，从第</w:t>
      </w:r>
      <w:r>
        <w:rPr>
          <w:sz w:val="21"/>
          <w:szCs w:val="21"/>
        </w:rPr>
        <w:t>4</w:t>
      </w:r>
      <w:r>
        <w:rPr>
          <w:rFonts w:hint="eastAsia" w:ascii="宋体" w:cs="宋体"/>
          <w:sz w:val="21"/>
          <w:szCs w:val="21"/>
          <w:lang w:val="zh-CN"/>
        </w:rPr>
        <w:t>位开始用“等”（英译文中用</w:t>
      </w:r>
      <w:r>
        <w:rPr>
          <w:rFonts w:ascii="宋体" w:cs="宋体"/>
          <w:sz w:val="21"/>
          <w:szCs w:val="21"/>
          <w:lang w:val="zh-CN"/>
        </w:rPr>
        <w:t>“</w:t>
      </w:r>
      <w:r>
        <w:rPr>
          <w:sz w:val="21"/>
          <w:szCs w:val="21"/>
        </w:rPr>
        <w:t>et al</w:t>
      </w:r>
      <w:r>
        <w:rPr>
          <w:i/>
          <w:iCs/>
          <w:sz w:val="21"/>
          <w:szCs w:val="21"/>
        </w:rPr>
        <w:t>.</w:t>
      </w:r>
      <w:r>
        <w:rPr>
          <w:rFonts w:ascii="宋体" w:cs="宋体"/>
          <w:sz w:val="21"/>
          <w:szCs w:val="21"/>
          <w:lang w:val="zh-CN"/>
        </w:rPr>
        <w:t>”</w:t>
      </w:r>
      <w:r>
        <w:rPr>
          <w:rFonts w:hint="eastAsia" w:ascii="宋体" w:cs="宋体"/>
          <w:sz w:val="21"/>
          <w:szCs w:val="21"/>
          <w:lang w:val="zh-CN"/>
        </w:rPr>
        <w:t>）代替；按表</w:t>
      </w:r>
      <w:r>
        <w:rPr>
          <w:sz w:val="21"/>
          <w:szCs w:val="21"/>
        </w:rPr>
        <w:t>2</w:t>
      </w:r>
      <w:r>
        <w:rPr>
          <w:rFonts w:hint="eastAsia" w:ascii="宋体" w:cs="宋体"/>
          <w:sz w:val="21"/>
          <w:szCs w:val="21"/>
          <w:lang w:val="zh-CN"/>
        </w:rPr>
        <w:t>标识不同的参考文献类型；</w:t>
      </w:r>
      <w:r>
        <w:rPr>
          <w:rFonts w:hint="eastAsia" w:ascii="宋体" w:cs="宋体"/>
          <w:color w:val="FF0000"/>
          <w:sz w:val="21"/>
          <w:szCs w:val="21"/>
          <w:lang w:val="zh-CN"/>
        </w:rPr>
        <w:t>文献条数</w:t>
      </w:r>
      <w:r>
        <w:rPr>
          <w:rFonts w:hint="eastAsia"/>
          <w:color w:val="FF0000"/>
          <w:sz w:val="21"/>
          <w:szCs w:val="21"/>
        </w:rPr>
        <w:t>5</w:t>
      </w:r>
      <w:r>
        <w:rPr>
          <w:rFonts w:hint="eastAsia" w:ascii="宋体" w:cs="宋体"/>
          <w:color w:val="FF0000"/>
          <w:sz w:val="21"/>
          <w:szCs w:val="21"/>
          <w:lang w:val="zh-CN"/>
        </w:rPr>
        <w:t>条以上</w:t>
      </w:r>
      <w:r>
        <w:rPr>
          <w:rFonts w:hint="eastAsia" w:ascii="宋体" w:cs="宋体"/>
          <w:sz w:val="21"/>
          <w:szCs w:val="21"/>
          <w:lang w:val="zh-CN"/>
        </w:rPr>
        <w:t>。</w:t>
      </w:r>
    </w:p>
    <w:p>
      <w:pPr>
        <w:autoSpaceDE w:val="0"/>
        <w:autoSpaceDN w:val="0"/>
        <w:spacing w:before="170" w:after="170" w:line="300" w:lineRule="exact"/>
        <w:jc w:val="center"/>
        <w:rPr>
          <w:rFonts w:ascii="宋体" w:hAnsi="宋体"/>
          <w:b/>
          <w:sz w:val="18"/>
          <w:szCs w:val="18"/>
        </w:rPr>
      </w:pPr>
      <w:r>
        <w:rPr>
          <w:rFonts w:hint="eastAsia" w:ascii="宋体" w:hAnsi="宋体" w:cs="黑体"/>
          <w:b/>
          <w:sz w:val="18"/>
          <w:szCs w:val="18"/>
          <w:lang w:val="zh-CN"/>
        </w:rPr>
        <w:t xml:space="preserve">表 </w:t>
      </w:r>
      <w:r>
        <w:rPr>
          <w:b/>
          <w:sz w:val="18"/>
          <w:szCs w:val="18"/>
        </w:rPr>
        <w:t>2</w:t>
      </w:r>
      <w:r>
        <w:rPr>
          <w:rFonts w:ascii="宋体" w:hAnsi="宋体"/>
          <w:b/>
          <w:sz w:val="18"/>
          <w:szCs w:val="18"/>
        </w:rPr>
        <w:t xml:space="preserve">  </w:t>
      </w:r>
      <w:r>
        <w:rPr>
          <w:rFonts w:hint="eastAsia" w:ascii="宋体" w:hAnsi="宋体" w:cs="黑体"/>
          <w:b/>
          <w:sz w:val="18"/>
          <w:szCs w:val="18"/>
          <w:lang w:val="zh-CN"/>
        </w:rPr>
        <w:t>参考文献类型</w:t>
      </w:r>
    </w:p>
    <w:tbl>
      <w:tblPr>
        <w:tblStyle w:val="19"/>
        <w:tblW w:w="4666" w:type="dxa"/>
        <w:tblInd w:w="0" w:type="dxa"/>
        <w:tblLayout w:type="fixed"/>
        <w:tblCellMar>
          <w:top w:w="0" w:type="dxa"/>
          <w:left w:w="108" w:type="dxa"/>
          <w:bottom w:w="0" w:type="dxa"/>
          <w:right w:w="108" w:type="dxa"/>
        </w:tblCellMar>
      </w:tblPr>
      <w:tblGrid>
        <w:gridCol w:w="1165"/>
        <w:gridCol w:w="1167"/>
        <w:gridCol w:w="1167"/>
        <w:gridCol w:w="1167"/>
      </w:tblGrid>
      <w:tr>
        <w:tblPrEx>
          <w:tblCellMar>
            <w:top w:w="0" w:type="dxa"/>
            <w:left w:w="108" w:type="dxa"/>
            <w:bottom w:w="0" w:type="dxa"/>
            <w:right w:w="108" w:type="dxa"/>
          </w:tblCellMar>
        </w:tblPrEx>
        <w:trPr>
          <w:trHeight w:val="384" w:hRule="atLeast"/>
        </w:trPr>
        <w:tc>
          <w:tcPr>
            <w:tcW w:w="1165" w:type="dxa"/>
            <w:tcBorders>
              <w:top w:val="single" w:color="auto" w:sz="8" w:space="0"/>
              <w:left w:val="nil"/>
              <w:bottom w:val="single" w:color="auto" w:sz="6"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参考文献</w:t>
            </w:r>
          </w:p>
          <w:p>
            <w:pPr>
              <w:autoSpaceDE w:val="0"/>
              <w:autoSpaceDN w:val="0"/>
              <w:spacing w:line="360" w:lineRule="auto"/>
              <w:jc w:val="center"/>
              <w:rPr>
                <w:sz w:val="15"/>
                <w:szCs w:val="15"/>
              </w:rPr>
            </w:pPr>
            <w:r>
              <w:rPr>
                <w:rFonts w:hint="eastAsia" w:ascii="宋体" w:cs="宋体"/>
                <w:sz w:val="15"/>
                <w:szCs w:val="15"/>
                <w:lang w:val="zh-CN"/>
              </w:rPr>
              <w:t>类型</w:t>
            </w:r>
          </w:p>
        </w:tc>
        <w:tc>
          <w:tcPr>
            <w:tcW w:w="1167" w:type="dxa"/>
            <w:tcBorders>
              <w:top w:val="single" w:color="auto" w:sz="8" w:space="0"/>
              <w:left w:val="nil"/>
              <w:bottom w:val="single" w:color="auto" w:sz="6" w:space="0"/>
              <w:right w:val="single" w:color="auto" w:sz="6" w:space="0"/>
            </w:tcBorders>
            <w:vAlign w:val="center"/>
          </w:tcPr>
          <w:p>
            <w:pPr>
              <w:autoSpaceDE w:val="0"/>
              <w:autoSpaceDN w:val="0"/>
              <w:spacing w:line="360" w:lineRule="auto"/>
              <w:jc w:val="center"/>
              <w:rPr>
                <w:sz w:val="15"/>
                <w:szCs w:val="15"/>
              </w:rPr>
            </w:pPr>
            <w:r>
              <w:rPr>
                <w:rFonts w:hint="eastAsia" w:ascii="宋体" w:cs="宋体"/>
                <w:sz w:val="15"/>
                <w:szCs w:val="15"/>
                <w:lang w:val="zh-CN"/>
              </w:rPr>
              <w:t>文献类型</w:t>
            </w:r>
          </w:p>
          <w:p>
            <w:pPr>
              <w:autoSpaceDE w:val="0"/>
              <w:autoSpaceDN w:val="0"/>
              <w:spacing w:line="360" w:lineRule="auto"/>
              <w:jc w:val="center"/>
              <w:rPr>
                <w:sz w:val="15"/>
                <w:szCs w:val="15"/>
              </w:rPr>
            </w:pPr>
            <w:r>
              <w:rPr>
                <w:rFonts w:hint="eastAsia" w:ascii="宋体" w:cs="宋体"/>
                <w:sz w:val="15"/>
                <w:szCs w:val="15"/>
                <w:lang w:val="zh-CN"/>
              </w:rPr>
              <w:t>标识</w:t>
            </w:r>
          </w:p>
        </w:tc>
        <w:tc>
          <w:tcPr>
            <w:tcW w:w="1167" w:type="dxa"/>
            <w:tcBorders>
              <w:top w:val="single" w:color="auto" w:sz="8" w:space="0"/>
              <w:left w:val="single" w:color="auto" w:sz="6" w:space="0"/>
              <w:bottom w:val="single" w:color="auto" w:sz="6"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参考文献</w:t>
            </w:r>
          </w:p>
          <w:p>
            <w:pPr>
              <w:autoSpaceDE w:val="0"/>
              <w:autoSpaceDN w:val="0"/>
              <w:spacing w:line="360" w:lineRule="auto"/>
              <w:jc w:val="center"/>
              <w:rPr>
                <w:sz w:val="15"/>
                <w:szCs w:val="15"/>
              </w:rPr>
            </w:pPr>
            <w:r>
              <w:rPr>
                <w:rFonts w:hint="eastAsia" w:ascii="宋体" w:cs="宋体"/>
                <w:sz w:val="15"/>
                <w:szCs w:val="15"/>
                <w:lang w:val="zh-CN"/>
              </w:rPr>
              <w:t>类型</w:t>
            </w:r>
          </w:p>
        </w:tc>
        <w:tc>
          <w:tcPr>
            <w:tcW w:w="1167" w:type="dxa"/>
            <w:tcBorders>
              <w:top w:val="single" w:color="auto" w:sz="8" w:space="0"/>
              <w:left w:val="nil"/>
              <w:bottom w:val="single" w:color="auto" w:sz="6"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文献类型</w:t>
            </w:r>
          </w:p>
          <w:p>
            <w:pPr>
              <w:autoSpaceDE w:val="0"/>
              <w:autoSpaceDN w:val="0"/>
              <w:spacing w:line="360" w:lineRule="auto"/>
              <w:jc w:val="center"/>
              <w:rPr>
                <w:sz w:val="15"/>
                <w:szCs w:val="15"/>
              </w:rPr>
            </w:pPr>
            <w:r>
              <w:rPr>
                <w:rFonts w:hint="eastAsia" w:ascii="宋体" w:cs="宋体"/>
                <w:sz w:val="15"/>
                <w:szCs w:val="15"/>
                <w:lang w:val="zh-CN"/>
              </w:rPr>
              <w:t>标识</w:t>
            </w:r>
          </w:p>
        </w:tc>
      </w:tr>
      <w:tr>
        <w:tblPrEx>
          <w:tblCellMar>
            <w:top w:w="0" w:type="dxa"/>
            <w:left w:w="108" w:type="dxa"/>
            <w:bottom w:w="0" w:type="dxa"/>
            <w:right w:w="108" w:type="dxa"/>
          </w:tblCellMar>
        </w:tblPrEx>
        <w:trPr>
          <w:trHeight w:val="194" w:hRule="atLeast"/>
        </w:trPr>
        <w:tc>
          <w:tcPr>
            <w:tcW w:w="1165" w:type="dxa"/>
            <w:tcBorders>
              <w:top w:val="single" w:color="auto" w:sz="6" w:space="0"/>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专著</w:t>
            </w:r>
          </w:p>
        </w:tc>
        <w:tc>
          <w:tcPr>
            <w:tcW w:w="1167" w:type="dxa"/>
            <w:tcBorders>
              <w:top w:val="single" w:color="auto" w:sz="6" w:space="0"/>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M</w:t>
            </w:r>
          </w:p>
        </w:tc>
        <w:tc>
          <w:tcPr>
            <w:tcW w:w="1167" w:type="dxa"/>
            <w:tcBorders>
              <w:top w:val="single" w:color="auto" w:sz="6" w:space="0"/>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学位论文</w:t>
            </w:r>
          </w:p>
        </w:tc>
        <w:tc>
          <w:tcPr>
            <w:tcW w:w="1167" w:type="dxa"/>
            <w:tcBorders>
              <w:top w:val="single" w:color="auto" w:sz="6" w:space="0"/>
              <w:left w:val="nil"/>
              <w:bottom w:val="nil"/>
              <w:right w:val="nil"/>
            </w:tcBorders>
            <w:vAlign w:val="center"/>
          </w:tcPr>
          <w:p>
            <w:pPr>
              <w:autoSpaceDE w:val="0"/>
              <w:autoSpaceDN w:val="0"/>
              <w:spacing w:line="360" w:lineRule="auto"/>
              <w:jc w:val="center"/>
              <w:rPr>
                <w:sz w:val="15"/>
                <w:szCs w:val="15"/>
              </w:rPr>
            </w:pPr>
            <w:r>
              <w:rPr>
                <w:sz w:val="15"/>
                <w:szCs w:val="15"/>
              </w:rPr>
              <w:t>D</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会议录</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C</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报告</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R</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期刊</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J</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标准</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S</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报纸</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N</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专利</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P</w:t>
            </w:r>
          </w:p>
        </w:tc>
      </w:tr>
      <w:tr>
        <w:tblPrEx>
          <w:tblCellMar>
            <w:top w:w="0" w:type="dxa"/>
            <w:left w:w="108" w:type="dxa"/>
            <w:bottom w:w="0" w:type="dxa"/>
            <w:right w:w="108" w:type="dxa"/>
          </w:tblCellMar>
        </w:tblPrEx>
        <w:trPr>
          <w:trHeight w:val="194" w:hRule="atLeast"/>
        </w:trPr>
        <w:tc>
          <w:tcPr>
            <w:tcW w:w="1165" w:type="dxa"/>
            <w:tcBorders>
              <w:top w:val="nil"/>
              <w:left w:val="nil"/>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汇编</w:t>
            </w:r>
          </w:p>
        </w:tc>
        <w:tc>
          <w:tcPr>
            <w:tcW w:w="1167" w:type="dxa"/>
            <w:tcBorders>
              <w:top w:val="nil"/>
              <w:left w:val="nil"/>
              <w:bottom w:val="nil"/>
              <w:right w:val="single" w:color="auto" w:sz="6" w:space="0"/>
            </w:tcBorders>
            <w:vAlign w:val="center"/>
          </w:tcPr>
          <w:p>
            <w:pPr>
              <w:autoSpaceDE w:val="0"/>
              <w:autoSpaceDN w:val="0"/>
              <w:spacing w:line="360" w:lineRule="auto"/>
              <w:jc w:val="center"/>
              <w:rPr>
                <w:sz w:val="15"/>
                <w:szCs w:val="15"/>
              </w:rPr>
            </w:pPr>
            <w:r>
              <w:rPr>
                <w:sz w:val="15"/>
                <w:szCs w:val="15"/>
              </w:rPr>
              <w:t>G</w:t>
            </w:r>
          </w:p>
        </w:tc>
        <w:tc>
          <w:tcPr>
            <w:tcW w:w="1167" w:type="dxa"/>
            <w:tcBorders>
              <w:top w:val="nil"/>
              <w:left w:val="single" w:color="auto" w:sz="6" w:space="0"/>
              <w:bottom w:val="nil"/>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数据库</w:t>
            </w:r>
          </w:p>
        </w:tc>
        <w:tc>
          <w:tcPr>
            <w:tcW w:w="1167" w:type="dxa"/>
            <w:tcBorders>
              <w:top w:val="nil"/>
              <w:left w:val="nil"/>
              <w:bottom w:val="nil"/>
              <w:right w:val="nil"/>
            </w:tcBorders>
            <w:vAlign w:val="center"/>
          </w:tcPr>
          <w:p>
            <w:pPr>
              <w:autoSpaceDE w:val="0"/>
              <w:autoSpaceDN w:val="0"/>
              <w:spacing w:line="360" w:lineRule="auto"/>
              <w:jc w:val="center"/>
              <w:rPr>
                <w:sz w:val="15"/>
                <w:szCs w:val="15"/>
              </w:rPr>
            </w:pPr>
            <w:r>
              <w:rPr>
                <w:sz w:val="15"/>
                <w:szCs w:val="15"/>
              </w:rPr>
              <w:t>DB</w:t>
            </w:r>
          </w:p>
        </w:tc>
      </w:tr>
      <w:tr>
        <w:tblPrEx>
          <w:tblCellMar>
            <w:top w:w="0" w:type="dxa"/>
            <w:left w:w="108" w:type="dxa"/>
            <w:bottom w:w="0" w:type="dxa"/>
            <w:right w:w="108" w:type="dxa"/>
          </w:tblCellMar>
        </w:tblPrEx>
        <w:trPr>
          <w:trHeight w:val="194" w:hRule="atLeast"/>
        </w:trPr>
        <w:tc>
          <w:tcPr>
            <w:tcW w:w="1165" w:type="dxa"/>
            <w:tcBorders>
              <w:top w:val="nil"/>
              <w:left w:val="nil"/>
              <w:bottom w:val="single" w:color="auto" w:sz="8"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计算机程序</w:t>
            </w:r>
          </w:p>
        </w:tc>
        <w:tc>
          <w:tcPr>
            <w:tcW w:w="1167" w:type="dxa"/>
            <w:tcBorders>
              <w:top w:val="nil"/>
              <w:left w:val="nil"/>
              <w:bottom w:val="single" w:color="auto" w:sz="8" w:space="0"/>
              <w:right w:val="single" w:color="auto" w:sz="6" w:space="0"/>
            </w:tcBorders>
            <w:vAlign w:val="center"/>
          </w:tcPr>
          <w:p>
            <w:pPr>
              <w:autoSpaceDE w:val="0"/>
              <w:autoSpaceDN w:val="0"/>
              <w:spacing w:line="360" w:lineRule="auto"/>
              <w:jc w:val="center"/>
              <w:rPr>
                <w:sz w:val="15"/>
                <w:szCs w:val="15"/>
              </w:rPr>
            </w:pPr>
            <w:r>
              <w:rPr>
                <w:sz w:val="15"/>
                <w:szCs w:val="15"/>
              </w:rPr>
              <w:t>CP</w:t>
            </w:r>
          </w:p>
        </w:tc>
        <w:tc>
          <w:tcPr>
            <w:tcW w:w="1167" w:type="dxa"/>
            <w:tcBorders>
              <w:top w:val="nil"/>
              <w:left w:val="single" w:color="auto" w:sz="6" w:space="0"/>
              <w:bottom w:val="single" w:color="auto" w:sz="8" w:space="0"/>
              <w:right w:val="nil"/>
            </w:tcBorders>
            <w:vAlign w:val="center"/>
          </w:tcPr>
          <w:p>
            <w:pPr>
              <w:autoSpaceDE w:val="0"/>
              <w:autoSpaceDN w:val="0"/>
              <w:spacing w:line="360" w:lineRule="auto"/>
              <w:jc w:val="center"/>
              <w:rPr>
                <w:sz w:val="15"/>
                <w:szCs w:val="15"/>
              </w:rPr>
            </w:pPr>
            <w:r>
              <w:rPr>
                <w:rFonts w:hint="eastAsia" w:ascii="宋体" w:cs="宋体"/>
                <w:sz w:val="15"/>
                <w:szCs w:val="15"/>
                <w:lang w:val="zh-CN"/>
              </w:rPr>
              <w:t>电子公告</w:t>
            </w:r>
          </w:p>
        </w:tc>
        <w:tc>
          <w:tcPr>
            <w:tcW w:w="1167" w:type="dxa"/>
            <w:tcBorders>
              <w:top w:val="nil"/>
              <w:left w:val="nil"/>
              <w:bottom w:val="single" w:color="auto" w:sz="8" w:space="0"/>
              <w:right w:val="nil"/>
            </w:tcBorders>
            <w:vAlign w:val="center"/>
          </w:tcPr>
          <w:p>
            <w:pPr>
              <w:autoSpaceDE w:val="0"/>
              <w:autoSpaceDN w:val="0"/>
              <w:spacing w:line="360" w:lineRule="auto"/>
              <w:jc w:val="center"/>
              <w:rPr>
                <w:sz w:val="15"/>
                <w:szCs w:val="15"/>
              </w:rPr>
            </w:pPr>
            <w:r>
              <w:rPr>
                <w:sz w:val="15"/>
                <w:szCs w:val="15"/>
              </w:rPr>
              <w:t>EB</w:t>
            </w:r>
          </w:p>
        </w:tc>
      </w:tr>
    </w:tbl>
    <w:p>
      <w:pPr>
        <w:autoSpaceDE w:val="0"/>
        <w:autoSpaceDN w:val="0"/>
        <w:spacing w:before="170" w:after="170" w:line="314" w:lineRule="exact"/>
        <w:rPr>
          <w:b/>
          <w:bCs/>
        </w:rPr>
      </w:pPr>
      <w:r>
        <w:rPr>
          <w:b/>
          <w:bCs/>
          <w:sz w:val="21"/>
          <w:szCs w:val="21"/>
        </w:rPr>
        <w:t xml:space="preserve">5.2  </w:t>
      </w:r>
      <w:r>
        <w:rPr>
          <w:rFonts w:hint="eastAsia" w:ascii="黑体" w:eastAsia="黑体" w:cs="黑体"/>
          <w:b/>
          <w:bCs/>
          <w:sz w:val="21"/>
          <w:szCs w:val="21"/>
          <w:lang w:val="zh-CN"/>
        </w:rPr>
        <w:t>著录格式</w:t>
      </w:r>
    </w:p>
    <w:p>
      <w:pPr>
        <w:autoSpaceDE w:val="0"/>
        <w:autoSpaceDN w:val="0"/>
        <w:spacing w:line="314" w:lineRule="exact"/>
        <w:ind w:firstLine="420"/>
        <w:jc w:val="both"/>
        <w:rPr>
          <w:sz w:val="21"/>
          <w:szCs w:val="21"/>
        </w:rPr>
      </w:pPr>
      <w:r>
        <w:t xml:space="preserve">(1) </w:t>
      </w:r>
      <w:r>
        <w:rPr>
          <w:rFonts w:hint="eastAsia" w:ascii="宋体" w:cs="宋体"/>
          <w:sz w:val="21"/>
          <w:szCs w:val="21"/>
          <w:lang w:val="zh-CN"/>
        </w:rPr>
        <w:t>专著：</w:t>
      </w:r>
      <w:r>
        <w:rPr>
          <w:sz w:val="21"/>
          <w:szCs w:val="21"/>
        </w:rPr>
        <w:t xml:space="preserve"> [</w:t>
      </w:r>
      <w:r>
        <w:rPr>
          <w:rFonts w:hint="eastAsia" w:ascii="宋体" w:cs="宋体"/>
          <w:sz w:val="21"/>
          <w:szCs w:val="21"/>
          <w:lang w:val="zh-CN"/>
        </w:rPr>
        <w:t>序号</w:t>
      </w:r>
      <w:r>
        <w:rPr>
          <w:sz w:val="21"/>
          <w:szCs w:val="21"/>
        </w:rPr>
        <w:t>]</w:t>
      </w:r>
      <w:r>
        <w:rPr>
          <w:rFonts w:hint="eastAsia" w:ascii="宋体" w:cs="宋体"/>
          <w:sz w:val="21"/>
          <w:szCs w:val="21"/>
          <w:lang w:val="zh-CN"/>
        </w:rPr>
        <w:t>编著者</w:t>
      </w:r>
      <w:r>
        <w:rPr>
          <w:sz w:val="21"/>
          <w:szCs w:val="21"/>
        </w:rPr>
        <w:t xml:space="preserve">. </w:t>
      </w:r>
      <w:r>
        <w:rPr>
          <w:rFonts w:hint="eastAsia" w:ascii="宋体" w:cs="宋体"/>
          <w:sz w:val="21"/>
          <w:szCs w:val="21"/>
          <w:lang w:val="zh-CN"/>
        </w:rPr>
        <w:t>书名</w:t>
      </w:r>
      <w:r>
        <w:rPr>
          <w:sz w:val="21"/>
          <w:szCs w:val="21"/>
        </w:rPr>
        <w:t>[M].</w:t>
      </w:r>
      <w:r>
        <w:rPr>
          <w:rFonts w:hint="eastAsia"/>
          <w:sz w:val="21"/>
          <w:szCs w:val="21"/>
        </w:rPr>
        <w:t xml:space="preserve"> </w:t>
      </w:r>
      <w:r>
        <w:rPr>
          <w:rFonts w:hint="eastAsia" w:ascii="宋体" w:cs="宋体"/>
          <w:sz w:val="21"/>
          <w:szCs w:val="21"/>
          <w:lang w:val="zh-CN"/>
        </w:rPr>
        <w:t>其他责任者</w:t>
      </w:r>
      <w:r>
        <w:rPr>
          <w:sz w:val="21"/>
          <w:szCs w:val="21"/>
        </w:rPr>
        <w:t xml:space="preserve">. </w:t>
      </w:r>
      <w:r>
        <w:rPr>
          <w:rFonts w:hint="eastAsia" w:ascii="宋体" w:cs="宋体"/>
          <w:sz w:val="21"/>
          <w:szCs w:val="21"/>
          <w:lang w:val="zh-CN"/>
        </w:rPr>
        <w:t>版本</w:t>
      </w:r>
      <w:r>
        <w:rPr>
          <w:sz w:val="21"/>
          <w:szCs w:val="21"/>
        </w:rPr>
        <w:t xml:space="preserve">.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highlight w:val="yellow"/>
        </w:rPr>
        <w:t xml:space="preserve">: </w:t>
      </w:r>
      <w:r>
        <w:rPr>
          <w:rFonts w:hint="eastAsia"/>
          <w:sz w:val="21"/>
          <w:szCs w:val="21"/>
          <w:highlight w:val="yellow"/>
        </w:rPr>
        <w:t>引用内容所在起止</w:t>
      </w:r>
      <w:r>
        <w:rPr>
          <w:rFonts w:hint="eastAsia" w:ascii="宋体" w:cs="宋体"/>
          <w:sz w:val="21"/>
          <w:szCs w:val="21"/>
          <w:highlight w:val="yellow"/>
          <w:lang w:val="zh-CN"/>
        </w:rPr>
        <w:t>页码</w:t>
      </w:r>
      <w:r>
        <w:rPr>
          <w:sz w:val="21"/>
          <w:szCs w:val="21"/>
        </w:rPr>
        <w:t>.</w:t>
      </w:r>
    </w:p>
    <w:p>
      <w:pPr>
        <w:autoSpaceDE w:val="0"/>
        <w:autoSpaceDN w:val="0"/>
        <w:spacing w:line="314" w:lineRule="exact"/>
        <w:ind w:firstLine="420"/>
        <w:jc w:val="both"/>
        <w:rPr>
          <w:sz w:val="21"/>
          <w:szCs w:val="21"/>
        </w:rPr>
      </w:pPr>
      <w:r>
        <w:rPr>
          <w:rFonts w:hint="eastAsia" w:ascii="宋体" w:cs="宋体"/>
          <w:sz w:val="21"/>
          <w:szCs w:val="21"/>
          <w:lang w:val="zh-CN"/>
        </w:rPr>
        <w:t>注：初版书不标注版本，其他责任者。其他责任者包括译者，著录为：某某某</w:t>
      </w:r>
      <w:r>
        <w:rPr>
          <w:sz w:val="21"/>
          <w:szCs w:val="21"/>
        </w:rPr>
        <w:t xml:space="preserve">, </w:t>
      </w:r>
      <w:r>
        <w:rPr>
          <w:rFonts w:hint="eastAsia" w:ascii="宋体" w:cs="宋体"/>
          <w:sz w:val="21"/>
          <w:szCs w:val="21"/>
          <w:lang w:val="zh-CN"/>
        </w:rPr>
        <w:t>译</w:t>
      </w:r>
      <w:r>
        <w:rPr>
          <w:sz w:val="21"/>
          <w:szCs w:val="21"/>
        </w:rPr>
        <w:t>.</w:t>
      </w:r>
    </w:p>
    <w:p>
      <w:pPr>
        <w:autoSpaceDE w:val="0"/>
        <w:autoSpaceDN w:val="0"/>
        <w:spacing w:line="314" w:lineRule="exact"/>
        <w:ind w:firstLine="420"/>
        <w:jc w:val="both"/>
        <w:rPr>
          <w:sz w:val="21"/>
          <w:szCs w:val="21"/>
        </w:rPr>
      </w:pPr>
      <w:r>
        <w:rPr>
          <w:sz w:val="21"/>
          <w:szCs w:val="21"/>
        </w:rPr>
        <w:t xml:space="preserve">(2) </w:t>
      </w:r>
      <w:r>
        <w:rPr>
          <w:rFonts w:hint="eastAsia" w:ascii="宋体" w:cs="宋体"/>
          <w:sz w:val="21"/>
          <w:szCs w:val="21"/>
          <w:lang w:val="zh-CN"/>
        </w:rPr>
        <w:t>期刊论文：</w:t>
      </w:r>
      <w:r>
        <w:rPr>
          <w:sz w:val="21"/>
          <w:szCs w:val="21"/>
        </w:rPr>
        <w:t xml:space="preserve"> [</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题目</w:t>
      </w:r>
      <w:r>
        <w:rPr>
          <w:sz w:val="21"/>
          <w:szCs w:val="21"/>
        </w:rPr>
        <w:t xml:space="preserve">[J]. </w:t>
      </w:r>
      <w:r>
        <w:rPr>
          <w:rFonts w:hint="eastAsia" w:ascii="宋体" w:cs="宋体"/>
          <w:sz w:val="21"/>
          <w:szCs w:val="21"/>
          <w:lang w:val="zh-CN"/>
        </w:rPr>
        <w:t>刊名</w:t>
      </w:r>
      <w:r>
        <w:rPr>
          <w:sz w:val="21"/>
          <w:szCs w:val="21"/>
        </w:rPr>
        <w:t xml:space="preserve">, </w:t>
      </w:r>
      <w:r>
        <w:rPr>
          <w:rFonts w:hint="eastAsia" w:ascii="宋体" w:cs="宋体"/>
          <w:sz w:val="21"/>
          <w:szCs w:val="21"/>
          <w:lang w:val="zh-CN"/>
        </w:rPr>
        <w:t>年</w:t>
      </w:r>
      <w:r>
        <w:rPr>
          <w:sz w:val="21"/>
          <w:szCs w:val="21"/>
        </w:rPr>
        <w:t xml:space="preserve">, </w:t>
      </w:r>
      <w:r>
        <w:rPr>
          <w:rFonts w:hint="eastAsia" w:ascii="宋体" w:cs="宋体"/>
          <w:sz w:val="21"/>
          <w:szCs w:val="21"/>
          <w:lang w:val="zh-CN"/>
        </w:rPr>
        <w:t>卷（期）</w:t>
      </w:r>
      <w:r>
        <w:rPr>
          <w:sz w:val="21"/>
          <w:szCs w:val="21"/>
        </w:rPr>
        <w:t xml:space="preserve">: </w:t>
      </w:r>
      <w:r>
        <w:rPr>
          <w:rFonts w:hint="eastAsia"/>
          <w:sz w:val="21"/>
          <w:szCs w:val="21"/>
        </w:rPr>
        <w:t>起止</w:t>
      </w:r>
      <w:r>
        <w:rPr>
          <w:rFonts w:hint="eastAsia" w:ascii="宋体" w:cs="宋体"/>
          <w:sz w:val="21"/>
          <w:szCs w:val="21"/>
          <w:lang w:val="zh-CN"/>
        </w:rPr>
        <w:t>页码</w:t>
      </w:r>
      <w:r>
        <w:rPr>
          <w:sz w:val="21"/>
          <w:szCs w:val="21"/>
        </w:rPr>
        <w:t>.</w:t>
      </w:r>
    </w:p>
    <w:p>
      <w:pPr>
        <w:autoSpaceDE w:val="0"/>
        <w:autoSpaceDN w:val="0"/>
        <w:spacing w:line="314" w:lineRule="exact"/>
        <w:ind w:firstLine="420"/>
        <w:jc w:val="both"/>
        <w:rPr>
          <w:sz w:val="21"/>
          <w:szCs w:val="21"/>
        </w:rPr>
      </w:pPr>
      <w:r>
        <w:rPr>
          <w:sz w:val="21"/>
          <w:szCs w:val="21"/>
        </w:rPr>
        <w:t xml:space="preserve">(3) </w:t>
      </w:r>
      <w:r>
        <w:rPr>
          <w:rFonts w:hint="eastAsia" w:ascii="宋体" w:cs="宋体"/>
          <w:sz w:val="21"/>
          <w:szCs w:val="21"/>
          <w:lang w:val="zh-CN"/>
        </w:rPr>
        <w:t>学位论文：</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题目</w:t>
      </w:r>
      <w:r>
        <w:rPr>
          <w:sz w:val="21"/>
          <w:szCs w:val="21"/>
        </w:rPr>
        <w:t xml:space="preserve">[D]. </w:t>
      </w:r>
      <w:r>
        <w:rPr>
          <w:rFonts w:hint="eastAsia"/>
          <w:sz w:val="21"/>
          <w:szCs w:val="21"/>
        </w:rPr>
        <w:t>单位所在</w:t>
      </w:r>
      <w:r>
        <w:rPr>
          <w:rFonts w:hint="eastAsia" w:ascii="宋体" w:cs="宋体"/>
          <w:sz w:val="21"/>
          <w:szCs w:val="21"/>
          <w:lang w:val="zh-CN"/>
        </w:rPr>
        <w:t>城市名</w:t>
      </w:r>
      <w:r>
        <w:rPr>
          <w:sz w:val="21"/>
          <w:szCs w:val="21"/>
        </w:rPr>
        <w:t xml:space="preserve">: </w:t>
      </w:r>
      <w:r>
        <w:rPr>
          <w:rFonts w:hint="eastAsia" w:ascii="宋体" w:cs="宋体"/>
          <w:sz w:val="21"/>
          <w:szCs w:val="21"/>
          <w:lang w:val="zh-CN"/>
        </w:rPr>
        <w:t>单位</w:t>
      </w:r>
      <w:r>
        <w:rPr>
          <w:sz w:val="21"/>
          <w:szCs w:val="21"/>
        </w:rPr>
        <w:t xml:space="preserve">, </w:t>
      </w:r>
      <w:r>
        <w:rPr>
          <w:rFonts w:hint="eastAsia" w:ascii="宋体" w:cs="宋体"/>
          <w:sz w:val="21"/>
          <w:szCs w:val="21"/>
          <w:lang w:val="zh-CN"/>
        </w:rPr>
        <w:t>年</w:t>
      </w:r>
      <w:r>
        <w:rPr>
          <w:sz w:val="21"/>
          <w:szCs w:val="21"/>
          <w:highlight w:val="yellow"/>
        </w:rPr>
        <w:t xml:space="preserve">: </w:t>
      </w:r>
      <w:r>
        <w:rPr>
          <w:rFonts w:hint="eastAsia"/>
          <w:sz w:val="21"/>
          <w:szCs w:val="21"/>
          <w:highlight w:val="yellow"/>
        </w:rPr>
        <w:t>引用内容所在起止</w:t>
      </w:r>
      <w:r>
        <w:rPr>
          <w:rFonts w:hint="eastAsia" w:ascii="宋体" w:cs="宋体"/>
          <w:sz w:val="21"/>
          <w:szCs w:val="21"/>
          <w:highlight w:val="yellow"/>
          <w:lang w:val="zh-CN"/>
        </w:rPr>
        <w:t>页码</w:t>
      </w:r>
      <w:r>
        <w:rPr>
          <w:sz w:val="21"/>
          <w:szCs w:val="21"/>
        </w:rPr>
        <w:t>.</w:t>
      </w:r>
    </w:p>
    <w:p>
      <w:pPr>
        <w:autoSpaceDE w:val="0"/>
        <w:autoSpaceDN w:val="0"/>
        <w:spacing w:line="314" w:lineRule="exact"/>
        <w:ind w:firstLine="420"/>
        <w:jc w:val="both"/>
        <w:rPr>
          <w:sz w:val="21"/>
          <w:szCs w:val="21"/>
        </w:rPr>
      </w:pPr>
      <w:r>
        <w:rPr>
          <w:sz w:val="21"/>
          <w:szCs w:val="21"/>
        </w:rPr>
        <w:t xml:space="preserve">(4) </w:t>
      </w:r>
      <w:r>
        <w:rPr>
          <w:rFonts w:hint="eastAsia" w:ascii="宋体" w:cs="宋体"/>
          <w:sz w:val="21"/>
          <w:szCs w:val="21"/>
          <w:lang w:val="zh-CN"/>
        </w:rPr>
        <w:t>论文集、会议录：</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主要责任者</w:t>
      </w:r>
      <w:r>
        <w:rPr>
          <w:sz w:val="21"/>
          <w:szCs w:val="21"/>
        </w:rPr>
        <w:t xml:space="preserve">. </w:t>
      </w:r>
      <w:r>
        <w:rPr>
          <w:rFonts w:hint="eastAsia" w:ascii="宋体" w:cs="宋体"/>
          <w:sz w:val="21"/>
          <w:szCs w:val="21"/>
          <w:lang w:val="zh-CN"/>
        </w:rPr>
        <w:t>题名</w:t>
      </w:r>
      <w:r>
        <w:rPr>
          <w:sz w:val="21"/>
          <w:szCs w:val="21"/>
        </w:rPr>
        <w:t xml:space="preserve">[C].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w:t>
      </w:r>
    </w:p>
    <w:p>
      <w:pPr>
        <w:autoSpaceDE w:val="0"/>
        <w:autoSpaceDN w:val="0"/>
        <w:spacing w:line="314" w:lineRule="exact"/>
        <w:ind w:firstLine="420"/>
        <w:jc w:val="both"/>
        <w:rPr>
          <w:sz w:val="21"/>
          <w:szCs w:val="21"/>
        </w:rPr>
      </w:pPr>
      <w:r>
        <w:rPr>
          <w:sz w:val="21"/>
          <w:szCs w:val="21"/>
        </w:rPr>
        <w:t xml:space="preserve">(5) </w:t>
      </w:r>
      <w:r>
        <w:rPr>
          <w:rFonts w:hint="eastAsia" w:ascii="宋体" w:cs="宋体"/>
          <w:sz w:val="21"/>
          <w:szCs w:val="21"/>
          <w:lang w:val="zh-CN"/>
        </w:rPr>
        <w:t>论文集中析出的文献：</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题目</w:t>
      </w:r>
      <w:r>
        <w:rPr>
          <w:sz w:val="21"/>
          <w:szCs w:val="21"/>
        </w:rPr>
        <w:t>[C]//</w:t>
      </w:r>
      <w:r>
        <w:rPr>
          <w:rFonts w:hint="eastAsia" w:ascii="宋体" w:cs="宋体"/>
          <w:sz w:val="21"/>
          <w:szCs w:val="21"/>
          <w:lang w:val="zh-CN"/>
        </w:rPr>
        <w:t>文集主要责任者</w:t>
      </w:r>
      <w:r>
        <w:rPr>
          <w:sz w:val="21"/>
          <w:szCs w:val="21"/>
        </w:rPr>
        <w:t xml:space="preserve">. </w:t>
      </w:r>
      <w:r>
        <w:rPr>
          <w:rFonts w:hint="eastAsia" w:ascii="宋体" w:cs="宋体"/>
          <w:sz w:val="21"/>
          <w:szCs w:val="21"/>
          <w:lang w:val="zh-CN"/>
        </w:rPr>
        <w:t>论文集名</w:t>
      </w:r>
      <w:r>
        <w:rPr>
          <w:sz w:val="21"/>
          <w:szCs w:val="21"/>
        </w:rPr>
        <w:t xml:space="preserve">.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出版者，出版年：起止页码</w:t>
      </w:r>
      <w:r>
        <w:rPr>
          <w:sz w:val="21"/>
          <w:szCs w:val="21"/>
        </w:rPr>
        <w:t>.</w:t>
      </w:r>
    </w:p>
    <w:p>
      <w:pPr>
        <w:autoSpaceDE w:val="0"/>
        <w:autoSpaceDN w:val="0"/>
        <w:spacing w:line="314" w:lineRule="exact"/>
        <w:ind w:firstLine="420"/>
        <w:jc w:val="both"/>
        <w:rPr>
          <w:sz w:val="21"/>
          <w:szCs w:val="21"/>
        </w:rPr>
      </w:pPr>
      <w:r>
        <w:rPr>
          <w:sz w:val="21"/>
          <w:szCs w:val="21"/>
        </w:rPr>
        <w:t xml:space="preserve">(6) </w:t>
      </w:r>
      <w:r>
        <w:rPr>
          <w:rFonts w:hint="eastAsia" w:ascii="宋体" w:cs="宋体"/>
          <w:sz w:val="21"/>
          <w:szCs w:val="21"/>
          <w:lang w:val="zh-CN"/>
        </w:rPr>
        <w:t>科技报告：</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作者</w:t>
      </w:r>
      <w:r>
        <w:rPr>
          <w:sz w:val="21"/>
          <w:szCs w:val="21"/>
        </w:rPr>
        <w:t xml:space="preserve">. </w:t>
      </w:r>
      <w:r>
        <w:rPr>
          <w:rFonts w:hint="eastAsia" w:ascii="宋体" w:cs="宋体"/>
          <w:sz w:val="21"/>
          <w:szCs w:val="21"/>
          <w:lang w:val="zh-CN"/>
        </w:rPr>
        <w:t>题名</w:t>
      </w:r>
      <w:r>
        <w:rPr>
          <w:rFonts w:hint="eastAsia"/>
          <w:sz w:val="21"/>
          <w:szCs w:val="21"/>
        </w:rPr>
        <w:t>: 报告</w:t>
      </w:r>
      <w:r>
        <w:rPr>
          <w:rFonts w:hint="eastAsia" w:ascii="宋体" w:cs="宋体"/>
          <w:sz w:val="21"/>
          <w:szCs w:val="21"/>
          <w:lang w:val="zh-CN"/>
        </w:rPr>
        <w:t>号</w:t>
      </w:r>
      <w:r>
        <w:rPr>
          <w:rFonts w:ascii="宋体" w:cs="宋体"/>
          <w:sz w:val="21"/>
          <w:szCs w:val="21"/>
          <w:lang w:val="zh-CN"/>
        </w:rPr>
        <w:t>[R]</w:t>
      </w:r>
      <w:r>
        <w:rPr>
          <w:rFonts w:hint="eastAsia"/>
          <w:sz w:val="21"/>
          <w:szCs w:val="21"/>
        </w:rPr>
        <w:t>.</w:t>
      </w:r>
      <w:r>
        <w:rPr>
          <w:sz w:val="21"/>
          <w:szCs w:val="21"/>
        </w:rPr>
        <w:t xml:space="preserve">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w:t>
      </w:r>
    </w:p>
    <w:p>
      <w:pPr>
        <w:autoSpaceDE w:val="0"/>
        <w:autoSpaceDN w:val="0"/>
        <w:spacing w:line="314" w:lineRule="exact"/>
        <w:ind w:firstLine="420"/>
        <w:jc w:val="both"/>
        <w:rPr>
          <w:sz w:val="21"/>
          <w:szCs w:val="21"/>
        </w:rPr>
      </w:pPr>
      <w:r>
        <w:rPr>
          <w:sz w:val="21"/>
          <w:szCs w:val="21"/>
        </w:rPr>
        <w:t xml:space="preserve">(7) </w:t>
      </w:r>
      <w:r>
        <w:rPr>
          <w:rFonts w:hint="eastAsia" w:ascii="宋体" w:cs="宋体"/>
          <w:sz w:val="21"/>
          <w:szCs w:val="21"/>
          <w:lang w:val="zh-CN"/>
        </w:rPr>
        <w:t>国际、国家标准，行业规范：</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标准起草者</w:t>
      </w:r>
      <w:r>
        <w:rPr>
          <w:sz w:val="21"/>
          <w:szCs w:val="21"/>
        </w:rPr>
        <w:t xml:space="preserve">. </w:t>
      </w:r>
      <w:r>
        <w:rPr>
          <w:rFonts w:hint="eastAsia" w:ascii="宋体" w:cs="宋体"/>
          <w:sz w:val="21"/>
          <w:szCs w:val="21"/>
          <w:lang w:val="zh-CN"/>
        </w:rPr>
        <w:t>标准名称：标准编号</w:t>
      </w:r>
      <w:r>
        <w:rPr>
          <w:sz w:val="21"/>
          <w:szCs w:val="21"/>
        </w:rPr>
        <w:t xml:space="preserve">[S].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w:t>
      </w:r>
    </w:p>
    <w:p>
      <w:pPr>
        <w:autoSpaceDE w:val="0"/>
        <w:autoSpaceDN w:val="0"/>
        <w:spacing w:line="314" w:lineRule="exact"/>
        <w:ind w:firstLine="420"/>
        <w:jc w:val="both"/>
        <w:rPr>
          <w:sz w:val="21"/>
          <w:szCs w:val="21"/>
        </w:rPr>
      </w:pPr>
      <w:r>
        <w:rPr>
          <w:sz w:val="21"/>
          <w:szCs w:val="21"/>
        </w:rPr>
        <w:t xml:space="preserve">(8) </w:t>
      </w:r>
      <w:r>
        <w:rPr>
          <w:rFonts w:hint="eastAsia" w:ascii="宋体" w:cs="宋体"/>
          <w:sz w:val="21"/>
          <w:szCs w:val="21"/>
          <w:lang w:val="zh-CN"/>
        </w:rPr>
        <w:t>专利：</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设计人</w:t>
      </w:r>
      <w:r>
        <w:rPr>
          <w:sz w:val="21"/>
          <w:szCs w:val="21"/>
        </w:rPr>
        <w:t xml:space="preserve">. </w:t>
      </w:r>
      <w:r>
        <w:rPr>
          <w:rFonts w:hint="eastAsia" w:ascii="宋体" w:cs="宋体"/>
          <w:sz w:val="21"/>
          <w:szCs w:val="21"/>
          <w:lang w:val="zh-CN"/>
        </w:rPr>
        <w:t>专利题名</w:t>
      </w:r>
      <w:r>
        <w:rPr>
          <w:sz w:val="21"/>
          <w:szCs w:val="21"/>
        </w:rPr>
        <w:t>:</w:t>
      </w:r>
      <w:r>
        <w:rPr>
          <w:rFonts w:hint="eastAsia" w:ascii="宋体" w:cs="宋体"/>
          <w:sz w:val="21"/>
          <w:szCs w:val="21"/>
          <w:lang w:val="zh-CN"/>
        </w:rPr>
        <w:t>专利号</w:t>
      </w:r>
      <w:r>
        <w:rPr>
          <w:sz w:val="21"/>
          <w:szCs w:val="21"/>
        </w:rPr>
        <w:t xml:space="preserve">[P]. </w:t>
      </w:r>
      <w:r>
        <w:rPr>
          <w:rFonts w:hint="eastAsia" w:ascii="宋体" w:cs="宋体"/>
          <w:sz w:val="21"/>
          <w:szCs w:val="21"/>
          <w:lang w:val="zh-CN"/>
        </w:rPr>
        <w:t>公告日期(格式为</w:t>
      </w:r>
      <w:r>
        <w:rPr>
          <w:sz w:val="21"/>
          <w:szCs w:val="21"/>
          <w:highlight w:val="yellow"/>
          <w:lang w:val="zh-CN"/>
        </w:rPr>
        <w:t>2016-04-06</w:t>
      </w:r>
      <w:r>
        <w:rPr>
          <w:rFonts w:hint="eastAsia" w:ascii="宋体" w:cs="宋体"/>
          <w:sz w:val="21"/>
          <w:szCs w:val="21"/>
          <w:lang w:val="zh-CN"/>
        </w:rPr>
        <w:t>)</w:t>
      </w:r>
      <w:r>
        <w:rPr>
          <w:sz w:val="21"/>
          <w:szCs w:val="21"/>
        </w:rPr>
        <w:t>.</w:t>
      </w:r>
    </w:p>
    <w:p>
      <w:pPr>
        <w:autoSpaceDE w:val="0"/>
        <w:autoSpaceDN w:val="0"/>
        <w:spacing w:line="314" w:lineRule="exact"/>
        <w:ind w:firstLine="420"/>
        <w:jc w:val="both"/>
        <w:rPr>
          <w:rFonts w:hint="eastAsia"/>
          <w:sz w:val="21"/>
          <w:szCs w:val="21"/>
        </w:rPr>
      </w:pPr>
      <w:r>
        <w:rPr>
          <w:sz w:val="21"/>
          <w:szCs w:val="21"/>
        </w:rPr>
        <w:t xml:space="preserve">(9) </w:t>
      </w:r>
      <w:r>
        <w:rPr>
          <w:rFonts w:hint="eastAsia" w:ascii="宋体" w:cs="宋体"/>
          <w:sz w:val="21"/>
          <w:szCs w:val="21"/>
          <w:lang w:val="zh-CN"/>
        </w:rPr>
        <w:t>联机电子公告：</w:t>
      </w:r>
      <w:r>
        <w:rPr>
          <w:sz w:val="21"/>
          <w:szCs w:val="21"/>
        </w:rPr>
        <w:t>[</w:t>
      </w:r>
      <w:r>
        <w:rPr>
          <w:rFonts w:hint="eastAsia" w:ascii="宋体" w:cs="宋体"/>
          <w:sz w:val="21"/>
          <w:szCs w:val="21"/>
          <w:lang w:val="zh-CN"/>
        </w:rPr>
        <w:t>序号</w:t>
      </w:r>
      <w:r>
        <w:rPr>
          <w:sz w:val="21"/>
          <w:szCs w:val="21"/>
        </w:rPr>
        <w:t>]</w:t>
      </w:r>
      <w:r>
        <w:rPr>
          <w:rFonts w:hint="eastAsia" w:ascii="宋体" w:cs="宋体"/>
          <w:sz w:val="21"/>
          <w:szCs w:val="21"/>
          <w:lang w:val="zh-CN"/>
        </w:rPr>
        <w:t>主要责任者</w:t>
      </w:r>
      <w:r>
        <w:rPr>
          <w:sz w:val="21"/>
          <w:szCs w:val="21"/>
        </w:rPr>
        <w:t xml:space="preserve">. </w:t>
      </w:r>
      <w:r>
        <w:rPr>
          <w:rFonts w:hint="eastAsia" w:ascii="宋体" w:cs="宋体"/>
          <w:sz w:val="21"/>
          <w:szCs w:val="21"/>
          <w:lang w:val="zh-CN"/>
        </w:rPr>
        <w:t>文献题名</w:t>
      </w:r>
      <w:r>
        <w:rPr>
          <w:sz w:val="21"/>
          <w:szCs w:val="21"/>
        </w:rPr>
        <w:t xml:space="preserve">[EB/OL]. </w:t>
      </w:r>
      <w:r>
        <w:rPr>
          <w:rFonts w:hint="eastAsia" w:ascii="宋体" w:cs="宋体"/>
          <w:sz w:val="21"/>
          <w:szCs w:val="21"/>
          <w:lang w:val="zh-CN"/>
        </w:rPr>
        <w:t>出版地</w:t>
      </w:r>
      <w:r>
        <w:rPr>
          <w:sz w:val="21"/>
          <w:szCs w:val="21"/>
        </w:rPr>
        <w:t xml:space="preserve">: </w:t>
      </w:r>
      <w:r>
        <w:rPr>
          <w:rFonts w:hint="eastAsia" w:ascii="宋体" w:cs="宋体"/>
          <w:sz w:val="21"/>
          <w:szCs w:val="21"/>
          <w:lang w:val="zh-CN"/>
        </w:rPr>
        <w:t>出版者</w:t>
      </w:r>
      <w:r>
        <w:rPr>
          <w:sz w:val="21"/>
          <w:szCs w:val="21"/>
        </w:rPr>
        <w:t xml:space="preserve">, </w:t>
      </w:r>
      <w:r>
        <w:rPr>
          <w:rFonts w:hint="eastAsia" w:ascii="宋体" w:cs="宋体"/>
          <w:sz w:val="21"/>
          <w:szCs w:val="21"/>
          <w:lang w:val="zh-CN"/>
        </w:rPr>
        <w:t>出版年</w:t>
      </w:r>
      <w:r>
        <w:rPr>
          <w:sz w:val="21"/>
          <w:szCs w:val="21"/>
        </w:rPr>
        <w:t xml:space="preserve">. </w:t>
      </w:r>
      <w:r>
        <w:rPr>
          <w:rFonts w:hint="eastAsia" w:ascii="宋体" w:cs="宋体"/>
          <w:sz w:val="21"/>
          <w:szCs w:val="21"/>
          <w:lang w:val="zh-CN"/>
        </w:rPr>
        <w:t>（更新日期）</w:t>
      </w:r>
      <w:r>
        <w:rPr>
          <w:sz w:val="21"/>
          <w:szCs w:val="21"/>
        </w:rPr>
        <w:t>[</w:t>
      </w:r>
      <w:r>
        <w:rPr>
          <w:rFonts w:hint="eastAsia" w:ascii="宋体" w:cs="宋体"/>
          <w:sz w:val="21"/>
          <w:szCs w:val="21"/>
          <w:lang w:val="zh-CN"/>
        </w:rPr>
        <w:t>引用日期</w:t>
      </w:r>
      <w:r>
        <w:rPr>
          <w:sz w:val="21"/>
          <w:szCs w:val="21"/>
        </w:rPr>
        <w:t>].</w:t>
      </w:r>
      <w:r>
        <w:rPr>
          <w:rFonts w:hint="eastAsia"/>
          <w:sz w:val="21"/>
          <w:szCs w:val="21"/>
        </w:rPr>
        <w:t xml:space="preserve"> </w:t>
      </w:r>
      <w:r>
        <w:rPr>
          <w:rFonts w:hint="eastAsia" w:ascii="宋体" w:cs="宋体"/>
          <w:sz w:val="21"/>
          <w:szCs w:val="21"/>
          <w:lang w:val="zh-CN"/>
        </w:rPr>
        <w:t>获取和访问路径</w:t>
      </w:r>
      <w:r>
        <w:rPr>
          <w:sz w:val="21"/>
          <w:szCs w:val="21"/>
        </w:rPr>
        <w:t>.</w:t>
      </w:r>
    </w:p>
    <w:p>
      <w:pPr>
        <w:autoSpaceDE w:val="0"/>
        <w:autoSpaceDN w:val="0"/>
        <w:spacing w:line="314" w:lineRule="exact"/>
        <w:ind w:firstLine="420"/>
        <w:jc w:val="both"/>
        <w:rPr>
          <w:sz w:val="21"/>
          <w:szCs w:val="21"/>
        </w:rPr>
      </w:pPr>
      <w:bookmarkStart w:id="0" w:name="OLE_LINK5"/>
      <w:bookmarkStart w:id="1" w:name="OLE_LINK6"/>
      <w:r>
        <w:rPr>
          <w:rFonts w:hint="eastAsia" w:ascii="宋体" w:cs="宋体"/>
          <w:sz w:val="21"/>
          <w:szCs w:val="21"/>
          <w:lang w:val="zh-CN"/>
        </w:rPr>
        <w:t>有关示例请见文后参考文献部分。</w:t>
      </w:r>
      <w:r>
        <w:rPr>
          <w:rFonts w:hint="eastAsia" w:ascii="宋体" w:cs="宋体"/>
          <w:color w:val="FF0000"/>
          <w:sz w:val="21"/>
          <w:szCs w:val="21"/>
          <w:lang w:val="zh-CN"/>
        </w:rPr>
        <w:t>著录时使用半角标点，标点后空一格。</w:t>
      </w:r>
    </w:p>
    <w:bookmarkEnd w:id="0"/>
    <w:bookmarkEnd w:id="1"/>
    <w:p>
      <w:pPr>
        <w:autoSpaceDE w:val="0"/>
        <w:autoSpaceDN w:val="0"/>
        <w:spacing w:before="170" w:after="170" w:line="300" w:lineRule="exact"/>
        <w:jc w:val="both"/>
        <w:rPr>
          <w:b/>
          <w:bCs/>
          <w:szCs w:val="24"/>
        </w:rPr>
      </w:pPr>
      <w:r>
        <w:rPr>
          <w:b/>
          <w:bCs/>
          <w:szCs w:val="24"/>
        </w:rPr>
        <w:t xml:space="preserve">6  </w:t>
      </w:r>
      <w:r>
        <w:rPr>
          <w:rFonts w:hint="eastAsia" w:ascii="宋体" w:cs="宋体"/>
          <w:b/>
          <w:bCs/>
          <w:szCs w:val="24"/>
          <w:lang w:val="zh-CN"/>
        </w:rPr>
        <w:t>其他有关事项说明</w:t>
      </w:r>
    </w:p>
    <w:p>
      <w:pPr>
        <w:autoSpaceDE w:val="0"/>
        <w:autoSpaceDN w:val="0"/>
        <w:spacing w:line="314" w:lineRule="exact"/>
        <w:ind w:firstLine="420"/>
        <w:jc w:val="both"/>
        <w:rPr>
          <w:sz w:val="21"/>
          <w:szCs w:val="21"/>
        </w:rPr>
      </w:pPr>
      <w:r>
        <w:rPr>
          <w:sz w:val="21"/>
          <w:szCs w:val="21"/>
        </w:rPr>
        <w:t>(1)</w:t>
      </w:r>
      <w:r>
        <w:rPr>
          <w:rFonts w:hint="eastAsia"/>
          <w:sz w:val="21"/>
          <w:szCs w:val="21"/>
        </w:rPr>
        <w:t xml:space="preserve"> </w:t>
      </w:r>
      <w:r>
        <w:rPr>
          <w:rFonts w:hint="eastAsia" w:ascii="宋体" w:cs="宋体"/>
          <w:sz w:val="21"/>
          <w:szCs w:val="21"/>
          <w:lang w:val="zh-CN"/>
        </w:rPr>
        <w:t>篇幅不限。文章应着重撰写创新性、关键性内容，并以一般专业人员看得懂为原则。</w:t>
      </w:r>
    </w:p>
    <w:p>
      <w:pPr>
        <w:autoSpaceDE w:val="0"/>
        <w:autoSpaceDN w:val="0"/>
        <w:spacing w:line="314" w:lineRule="exact"/>
        <w:ind w:firstLine="420"/>
        <w:jc w:val="both"/>
        <w:rPr>
          <w:sz w:val="21"/>
          <w:szCs w:val="21"/>
        </w:rPr>
      </w:pPr>
      <w:r>
        <w:rPr>
          <w:sz w:val="21"/>
          <w:szCs w:val="21"/>
        </w:rPr>
        <w:t xml:space="preserve">(2) </w:t>
      </w:r>
      <w:r>
        <w:rPr>
          <w:rFonts w:hint="eastAsia" w:ascii="宋体" w:cs="宋体"/>
          <w:sz w:val="21"/>
          <w:szCs w:val="21"/>
          <w:lang w:val="zh-CN"/>
        </w:rPr>
        <w:t>返回时间：修改稿一般应在</w:t>
      </w:r>
      <w:r>
        <w:rPr>
          <w:sz w:val="21"/>
          <w:szCs w:val="21"/>
        </w:rPr>
        <w:t>10</w:t>
      </w:r>
      <w:r>
        <w:rPr>
          <w:rFonts w:hint="eastAsia" w:ascii="宋体" w:cs="宋体"/>
          <w:sz w:val="21"/>
          <w:szCs w:val="21"/>
          <w:lang w:val="zh-CN"/>
        </w:rPr>
        <w:t>天内返回，或以责任编辑的要求为准。如作者不能按时返回，请向责任编辑说明情况。</w:t>
      </w:r>
    </w:p>
    <w:p>
      <w:pPr>
        <w:autoSpaceDE w:val="0"/>
        <w:autoSpaceDN w:val="0"/>
        <w:spacing w:line="314" w:lineRule="exact"/>
        <w:ind w:firstLine="420"/>
        <w:jc w:val="both"/>
        <w:rPr>
          <w:rFonts w:hint="eastAsia" w:ascii="宋体" w:cs="宋体"/>
          <w:sz w:val="21"/>
          <w:szCs w:val="21"/>
          <w:lang w:val="zh-CN"/>
        </w:rPr>
      </w:pPr>
      <w:r>
        <w:rPr>
          <w:sz w:val="21"/>
          <w:szCs w:val="21"/>
        </w:rPr>
        <w:t xml:space="preserve">(3) </w:t>
      </w:r>
      <w:r>
        <w:rPr>
          <w:rFonts w:hint="eastAsia" w:ascii="宋体" w:cs="宋体"/>
          <w:sz w:val="21"/>
          <w:szCs w:val="21"/>
          <w:lang w:val="zh-CN"/>
        </w:rPr>
        <w:t>返回文件：修改后的论文请通过投稿系统在“待修改稿件-上传修改稿”中以附件形式上传，不得重新投稿。同时在“修改说明”中进行了修改的地方详细说明。</w:t>
      </w:r>
    </w:p>
    <w:p>
      <w:pPr>
        <w:autoSpaceDE w:val="0"/>
        <w:autoSpaceDN w:val="0"/>
        <w:spacing w:line="314" w:lineRule="exact"/>
        <w:ind w:firstLine="420"/>
        <w:jc w:val="both"/>
        <w:rPr>
          <w:rFonts w:hint="eastAsia" w:ascii="宋体" w:cs="宋体"/>
          <w:sz w:val="21"/>
          <w:szCs w:val="21"/>
          <w:lang w:val="zh-CN"/>
        </w:rPr>
      </w:pPr>
      <w:r>
        <w:rPr>
          <w:rFonts w:hint="eastAsia" w:ascii="宋体" w:cs="宋体"/>
          <w:sz w:val="21"/>
          <w:szCs w:val="21"/>
          <w:lang w:val="zh-CN"/>
        </w:rPr>
        <w:t>稿件修改期间请对修改稿仔细审读、精加工，</w:t>
      </w:r>
      <w:r>
        <w:rPr>
          <w:rFonts w:hint="eastAsia" w:ascii="宋体" w:cs="宋体"/>
          <w:color w:val="FF0000"/>
          <w:sz w:val="21"/>
          <w:szCs w:val="21"/>
          <w:lang w:val="zh-CN"/>
        </w:rPr>
        <w:t>一经排版，一般不允许做大的改动。</w:t>
      </w:r>
    </w:p>
    <w:p>
      <w:pPr>
        <w:autoSpaceDE w:val="0"/>
        <w:autoSpaceDN w:val="0"/>
        <w:spacing w:line="314" w:lineRule="exact"/>
        <w:ind w:firstLine="420"/>
        <w:jc w:val="both"/>
        <w:rPr>
          <w:sz w:val="21"/>
          <w:szCs w:val="21"/>
        </w:rPr>
      </w:pPr>
      <w:r>
        <w:rPr>
          <w:sz w:val="21"/>
          <w:szCs w:val="21"/>
        </w:rPr>
        <w:t xml:space="preserve">(4) </w:t>
      </w:r>
      <w:r>
        <w:rPr>
          <w:rFonts w:hint="eastAsia" w:ascii="宋体" w:cs="宋体"/>
          <w:sz w:val="21"/>
          <w:szCs w:val="21"/>
          <w:lang w:val="zh-CN"/>
        </w:rPr>
        <w:t>出版过程：责任编辑在编辑修改稿过程中常会有疑问请作者答复补正，请作者配合及时答复；编辑部有权对文章进行文字性修改，使之符合出版体例、规范要求和篇幅限制；责任编辑在编完稿件后，按来稿先后顺次发表；稿件在排版并确定刊期后，可以根据作者需要提供录用通知；文章出版后，免费提供作者</w:t>
      </w:r>
      <w:r>
        <w:rPr>
          <w:rFonts w:hint="eastAsia"/>
          <w:sz w:val="21"/>
          <w:szCs w:val="21"/>
        </w:rPr>
        <w:t>2</w:t>
      </w:r>
      <w:r>
        <w:rPr>
          <w:rFonts w:hint="eastAsia" w:ascii="宋体" w:cs="宋体"/>
          <w:sz w:val="21"/>
          <w:szCs w:val="21"/>
          <w:lang w:val="zh-CN"/>
        </w:rPr>
        <w:t>本样刊，如作者需要可另购样刊。</w:t>
      </w:r>
    </w:p>
    <w:p>
      <w:pPr>
        <w:autoSpaceDE w:val="0"/>
        <w:autoSpaceDN w:val="0"/>
        <w:spacing w:before="170" w:after="170" w:line="300" w:lineRule="exact"/>
        <w:jc w:val="both"/>
        <w:rPr>
          <w:b/>
          <w:bCs/>
        </w:rPr>
      </w:pPr>
      <w:r>
        <w:rPr>
          <w:b/>
          <w:bCs/>
        </w:rPr>
        <w:t xml:space="preserve">7  </w:t>
      </w:r>
      <w:r>
        <w:rPr>
          <w:rFonts w:hint="eastAsia" w:ascii="宋体" w:cs="宋体"/>
          <w:b/>
          <w:bCs/>
          <w:lang w:val="zh-CN"/>
        </w:rPr>
        <w:t>结</w:t>
      </w:r>
      <w:r>
        <w:rPr>
          <w:b/>
          <w:bCs/>
        </w:rPr>
        <w:t xml:space="preserve">  </w:t>
      </w:r>
      <w:r>
        <w:rPr>
          <w:rFonts w:hint="eastAsia" w:ascii="宋体" w:cs="宋体"/>
          <w:b/>
          <w:bCs/>
          <w:lang w:val="zh-CN"/>
        </w:rPr>
        <w:t>论</w:t>
      </w:r>
    </w:p>
    <w:p>
      <w:pPr>
        <w:autoSpaceDE w:val="0"/>
        <w:autoSpaceDN w:val="0"/>
        <w:spacing w:line="314" w:lineRule="exact"/>
        <w:ind w:firstLine="420"/>
        <w:jc w:val="both"/>
        <w:rPr>
          <w:sz w:val="21"/>
          <w:szCs w:val="21"/>
        </w:rPr>
      </w:pPr>
      <w:r>
        <w:rPr>
          <w:rFonts w:hint="eastAsia" w:ascii="宋体" w:cs="宋体"/>
          <w:color w:val="000000"/>
          <w:sz w:val="21"/>
          <w:szCs w:val="21"/>
          <w:lang w:val="zh-CN"/>
        </w:rPr>
        <w:t>分点总结，只写结论，其他背景、方法都不必赘述</w:t>
      </w:r>
      <w:r>
        <w:rPr>
          <w:rFonts w:hint="eastAsia" w:ascii="宋体" w:cs="宋体"/>
          <w:sz w:val="21"/>
          <w:szCs w:val="21"/>
          <w:lang w:val="zh-CN"/>
        </w:rPr>
        <w:t>。</w:t>
      </w:r>
    </w:p>
    <w:p>
      <w:pPr>
        <w:autoSpaceDE w:val="0"/>
        <w:autoSpaceDN w:val="0"/>
        <w:spacing w:line="314" w:lineRule="exact"/>
        <w:ind w:firstLine="420"/>
        <w:jc w:val="both"/>
        <w:rPr>
          <w:sz w:val="21"/>
          <w:szCs w:val="21"/>
        </w:rPr>
      </w:pPr>
      <w:r>
        <w:rPr>
          <w:sz w:val="21"/>
          <w:szCs w:val="21"/>
        </w:rPr>
        <w:t xml:space="preserve">1) </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结论</w:t>
      </w:r>
      <w:r>
        <w:rPr>
          <w:sz w:val="21"/>
          <w:szCs w:val="21"/>
        </w:rPr>
        <w:t>1</w:t>
      </w:r>
      <w:r>
        <w:rPr>
          <w:rFonts w:hint="eastAsia" w:ascii="宋体" w:cs="宋体"/>
          <w:sz w:val="21"/>
          <w:szCs w:val="21"/>
          <w:lang w:val="zh-CN"/>
        </w:rPr>
        <w:t>。</w:t>
      </w:r>
    </w:p>
    <w:p>
      <w:pPr>
        <w:autoSpaceDE w:val="0"/>
        <w:autoSpaceDN w:val="0"/>
        <w:spacing w:line="314" w:lineRule="exact"/>
        <w:ind w:firstLine="420"/>
        <w:jc w:val="both"/>
        <w:rPr>
          <w:rFonts w:hint="eastAsia" w:ascii="宋体" w:cs="宋体"/>
          <w:sz w:val="21"/>
          <w:szCs w:val="21"/>
          <w:lang w:val="zh-CN"/>
        </w:rPr>
      </w:pPr>
      <w:r>
        <w:rPr>
          <w:sz w:val="21"/>
          <w:szCs w:val="21"/>
        </w:rPr>
        <w:t xml:space="preserve">2) </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结论</w:t>
      </w:r>
      <w:r>
        <w:rPr>
          <w:sz w:val="21"/>
          <w:szCs w:val="21"/>
        </w:rPr>
        <w:t>2</w:t>
      </w:r>
      <w:r>
        <w:rPr>
          <w:rFonts w:hint="eastAsia" w:ascii="宋体" w:cs="宋体"/>
          <w:sz w:val="21"/>
          <w:szCs w:val="21"/>
          <w:lang w:val="zh-CN"/>
        </w:rPr>
        <w:t>。</w:t>
      </w:r>
    </w:p>
    <w:p>
      <w:pPr>
        <w:autoSpaceDE w:val="0"/>
        <w:autoSpaceDN w:val="0"/>
        <w:spacing w:line="314" w:lineRule="exact"/>
        <w:ind w:firstLine="420"/>
        <w:jc w:val="both"/>
        <w:rPr>
          <w:sz w:val="21"/>
          <w:szCs w:val="21"/>
        </w:rPr>
      </w:pPr>
      <w:r>
        <w:rPr>
          <w:rFonts w:hint="eastAsia"/>
          <w:sz w:val="21"/>
          <w:szCs w:val="21"/>
        </w:rPr>
        <w:t>3</w:t>
      </w:r>
      <w:r>
        <w:rPr>
          <w:sz w:val="21"/>
          <w:szCs w:val="21"/>
        </w:rPr>
        <w:t xml:space="preserve">) </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结论</w:t>
      </w:r>
      <w:r>
        <w:rPr>
          <w:rFonts w:hint="eastAsia" w:ascii="宋体" w:cs="宋体"/>
          <w:sz w:val="21"/>
          <w:szCs w:val="21"/>
        </w:rPr>
        <w:t>3</w:t>
      </w:r>
      <w:r>
        <w:rPr>
          <w:rFonts w:hint="eastAsia" w:ascii="宋体" w:cs="宋体"/>
          <w:sz w:val="21"/>
          <w:szCs w:val="21"/>
          <w:lang w:val="zh-CN"/>
        </w:rPr>
        <w:t>。</w:t>
      </w:r>
    </w:p>
    <w:p>
      <w:pPr>
        <w:autoSpaceDE w:val="0"/>
        <w:autoSpaceDN w:val="0"/>
        <w:spacing w:line="314" w:lineRule="exact"/>
        <w:ind w:firstLine="420"/>
        <w:jc w:val="both"/>
        <w:rPr>
          <w:rFonts w:hint="eastAsia" w:ascii="宋体" w:cs="宋体"/>
          <w:sz w:val="21"/>
          <w:szCs w:val="21"/>
          <w:lang w:val="zh-CN"/>
        </w:rPr>
      </w:pPr>
    </w:p>
    <w:p>
      <w:pPr>
        <w:autoSpaceDE w:val="0"/>
        <w:autoSpaceDN w:val="0"/>
        <w:spacing w:before="170" w:after="170" w:line="300" w:lineRule="exact"/>
        <w:rPr>
          <w:rFonts w:hint="eastAsia"/>
        </w:rPr>
      </w:pPr>
      <w:r>
        <w:rPr>
          <w:rFonts w:hint="eastAsia" w:ascii="黑体" w:eastAsia="黑体" w:cs="黑体"/>
          <w:sz w:val="20"/>
          <w:lang w:val="zh-CN"/>
        </w:rPr>
        <w:t>参考文献</w:t>
      </w:r>
      <w:r>
        <w:rPr>
          <w:rFonts w:hint="eastAsia" w:ascii="黑体" w:eastAsia="黑体" w:cs="黑体"/>
          <w:sz w:val="20"/>
        </w:rPr>
        <w:t>：</w:t>
      </w:r>
      <w:r>
        <w:t>(</w:t>
      </w:r>
      <w:r>
        <w:rPr>
          <w:rFonts w:hint="eastAsia"/>
        </w:rPr>
        <w:t>10</w:t>
      </w:r>
      <w:r>
        <w:rPr>
          <w:rFonts w:hint="eastAsia" w:ascii="黑体" w:eastAsia="黑体" w:cs="黑体"/>
          <w:color w:val="FF0000"/>
          <w:sz w:val="20"/>
          <w:lang w:val="zh-CN"/>
        </w:rPr>
        <w:t>条及以上</w:t>
      </w:r>
      <w:r>
        <w:t>)</w:t>
      </w:r>
    </w:p>
    <w:p>
      <w:pPr>
        <w:autoSpaceDE w:val="0"/>
        <w:autoSpaceDN w:val="0"/>
        <w:spacing w:line="314" w:lineRule="exact"/>
        <w:rPr>
          <w:rFonts w:hint="eastAsia"/>
        </w:rPr>
      </w:pPr>
      <w:r>
        <w:rPr>
          <w:sz w:val="18"/>
          <w:szCs w:val="18"/>
        </w:rPr>
        <w:t xml:space="preserve">[1]BALL R E. </w:t>
      </w:r>
      <w:r>
        <w:rPr>
          <w:rFonts w:hint="eastAsia" w:ascii="宋体" w:cs="宋体"/>
          <w:sz w:val="18"/>
          <w:szCs w:val="18"/>
          <w:lang w:val="zh-CN"/>
        </w:rPr>
        <w:t>飞机生存力分析与设计基础</w:t>
      </w:r>
      <w:r>
        <w:rPr>
          <w:sz w:val="18"/>
          <w:szCs w:val="18"/>
        </w:rPr>
        <w:t xml:space="preserve">[M]. </w:t>
      </w:r>
      <w:r>
        <w:rPr>
          <w:rFonts w:hint="eastAsia" w:ascii="宋体" w:cs="宋体"/>
          <w:sz w:val="18"/>
          <w:szCs w:val="18"/>
          <w:lang w:val="zh-CN"/>
        </w:rPr>
        <w:t>林光宇</w:t>
      </w:r>
      <w:r>
        <w:rPr>
          <w:sz w:val="18"/>
          <w:szCs w:val="18"/>
        </w:rPr>
        <w:t>,</w:t>
      </w:r>
      <w:r>
        <w:rPr>
          <w:rFonts w:hint="eastAsia"/>
          <w:sz w:val="18"/>
          <w:szCs w:val="18"/>
        </w:rPr>
        <w:t xml:space="preserve"> </w:t>
      </w:r>
      <w:r>
        <w:rPr>
          <w:rFonts w:hint="eastAsia" w:ascii="宋体" w:cs="宋体"/>
          <w:sz w:val="18"/>
          <w:szCs w:val="18"/>
          <w:lang w:val="zh-CN"/>
        </w:rPr>
        <w:t>宋笔锋</w:t>
      </w:r>
      <w:r>
        <w:rPr>
          <w:sz w:val="18"/>
          <w:szCs w:val="18"/>
        </w:rPr>
        <w:t xml:space="preserve">, </w:t>
      </w:r>
      <w:r>
        <w:rPr>
          <w:rFonts w:hint="eastAsia" w:ascii="宋体" w:cs="宋体"/>
          <w:sz w:val="18"/>
          <w:szCs w:val="18"/>
          <w:lang w:val="zh-CN"/>
        </w:rPr>
        <w:t>译</w:t>
      </w:r>
      <w:r>
        <w:rPr>
          <w:sz w:val="18"/>
          <w:szCs w:val="18"/>
        </w:rPr>
        <w:t xml:space="preserve">. </w:t>
      </w:r>
      <w:r>
        <w:rPr>
          <w:rFonts w:hint="eastAsia" w:ascii="宋体" w:cs="宋体"/>
          <w:sz w:val="18"/>
          <w:szCs w:val="18"/>
          <w:lang w:val="zh-CN"/>
        </w:rPr>
        <w:t>北京</w:t>
      </w:r>
      <w:r>
        <w:rPr>
          <w:sz w:val="18"/>
          <w:szCs w:val="18"/>
        </w:rPr>
        <w:t xml:space="preserve">: </w:t>
      </w:r>
      <w:r>
        <w:rPr>
          <w:rFonts w:hint="eastAsia" w:ascii="宋体" w:cs="宋体"/>
          <w:sz w:val="18"/>
          <w:szCs w:val="18"/>
          <w:lang w:val="zh-CN"/>
        </w:rPr>
        <w:t>航空工业出版社</w:t>
      </w:r>
      <w:r>
        <w:rPr>
          <w:sz w:val="18"/>
          <w:szCs w:val="18"/>
        </w:rPr>
        <w:t>, 1998: 24-27.</w:t>
      </w:r>
    </w:p>
    <w:p>
      <w:pPr>
        <w:tabs>
          <w:tab w:val="left" w:pos="420"/>
        </w:tabs>
        <w:autoSpaceDE w:val="0"/>
        <w:autoSpaceDN w:val="0"/>
        <w:spacing w:line="314" w:lineRule="exact"/>
        <w:jc w:val="both"/>
        <w:rPr>
          <w:sz w:val="18"/>
          <w:szCs w:val="18"/>
        </w:rPr>
      </w:pPr>
      <w:r>
        <w:rPr>
          <w:rFonts w:hint="eastAsia"/>
          <w:sz w:val="18"/>
          <w:szCs w:val="18"/>
        </w:rPr>
        <w:t>[2]</w:t>
      </w:r>
      <w:r>
        <w:rPr>
          <w:rFonts w:hint="eastAsia" w:ascii="宋体" w:cs="宋体"/>
          <w:sz w:val="18"/>
          <w:szCs w:val="18"/>
          <w:lang w:val="zh-CN"/>
        </w:rPr>
        <w:t>傅惠民</w:t>
      </w:r>
      <w:r>
        <w:rPr>
          <w:sz w:val="18"/>
          <w:szCs w:val="18"/>
        </w:rPr>
        <w:t xml:space="preserve">. </w:t>
      </w:r>
      <w:r>
        <w:rPr>
          <w:rFonts w:hint="eastAsia" w:ascii="宋体" w:cs="宋体"/>
          <w:sz w:val="18"/>
          <w:szCs w:val="18"/>
          <w:lang w:val="zh-CN"/>
        </w:rPr>
        <w:t>二项分布参数推断方法</w:t>
      </w:r>
      <w:r>
        <w:rPr>
          <w:sz w:val="18"/>
          <w:szCs w:val="18"/>
        </w:rPr>
        <w:t xml:space="preserve">[J]. </w:t>
      </w:r>
      <w:r>
        <w:rPr>
          <w:rFonts w:hint="eastAsia" w:ascii="宋体" w:cs="宋体"/>
          <w:sz w:val="18"/>
          <w:szCs w:val="18"/>
          <w:lang w:val="zh-CN"/>
        </w:rPr>
        <w:t>民用飞机设计与研究</w:t>
      </w:r>
      <w:r>
        <w:rPr>
          <w:sz w:val="18"/>
          <w:szCs w:val="18"/>
        </w:rPr>
        <w:t>, 2000, 21(2): 155-158.</w:t>
      </w:r>
    </w:p>
    <w:p>
      <w:pPr>
        <w:autoSpaceDE w:val="0"/>
        <w:autoSpaceDN w:val="0"/>
        <w:spacing w:line="314" w:lineRule="exact"/>
        <w:jc w:val="both"/>
        <w:rPr>
          <w:rFonts w:hint="eastAsia"/>
          <w:sz w:val="18"/>
          <w:szCs w:val="18"/>
        </w:rPr>
      </w:pPr>
      <w:r>
        <w:rPr>
          <w:sz w:val="18"/>
          <w:szCs w:val="18"/>
        </w:rPr>
        <w:t>[3]</w:t>
      </w:r>
      <w:r>
        <w:rPr>
          <w:rFonts w:hint="eastAsia"/>
          <w:sz w:val="18"/>
          <w:szCs w:val="18"/>
        </w:rPr>
        <w:t>王明光. 先进航天器轨道快速优化[D]. 西安: 西北工业大学, 2005: 10-25.</w:t>
      </w:r>
    </w:p>
    <w:p>
      <w:pPr>
        <w:tabs>
          <w:tab w:val="left" w:pos="330"/>
        </w:tabs>
        <w:autoSpaceDE w:val="0"/>
        <w:autoSpaceDN w:val="0"/>
        <w:spacing w:line="314" w:lineRule="exact"/>
        <w:jc w:val="both"/>
        <w:rPr>
          <w:sz w:val="18"/>
          <w:szCs w:val="18"/>
        </w:rPr>
      </w:pPr>
      <w:r>
        <w:rPr>
          <w:sz w:val="18"/>
          <w:szCs w:val="18"/>
        </w:rPr>
        <w:t>[</w:t>
      </w:r>
      <w:r>
        <w:rPr>
          <w:rFonts w:hint="eastAsia"/>
          <w:sz w:val="18"/>
          <w:szCs w:val="18"/>
        </w:rPr>
        <w:t>4</w:t>
      </w:r>
      <w:r>
        <w:rPr>
          <w:sz w:val="18"/>
          <w:szCs w:val="18"/>
        </w:rPr>
        <w:t>]</w:t>
      </w:r>
      <w:r>
        <w:rPr>
          <w:rFonts w:hint="eastAsia"/>
          <w:sz w:val="18"/>
          <w:szCs w:val="18"/>
        </w:rPr>
        <w:t>陈永康</w:t>
      </w:r>
      <w:r>
        <w:rPr>
          <w:sz w:val="18"/>
          <w:szCs w:val="18"/>
        </w:rPr>
        <w:t xml:space="preserve">, </w:t>
      </w:r>
      <w:r>
        <w:rPr>
          <w:rFonts w:hint="eastAsia"/>
          <w:sz w:val="18"/>
          <w:szCs w:val="18"/>
        </w:rPr>
        <w:t>李素循</w:t>
      </w:r>
      <w:r>
        <w:rPr>
          <w:sz w:val="18"/>
          <w:szCs w:val="18"/>
        </w:rPr>
        <w:t xml:space="preserve">, </w:t>
      </w:r>
      <w:r>
        <w:rPr>
          <w:rFonts w:hint="eastAsia"/>
          <w:sz w:val="18"/>
          <w:szCs w:val="18"/>
        </w:rPr>
        <w:t>李玉林</w:t>
      </w:r>
      <w:r>
        <w:rPr>
          <w:sz w:val="18"/>
          <w:szCs w:val="18"/>
        </w:rPr>
        <w:t xml:space="preserve">. </w:t>
      </w:r>
      <w:r>
        <w:rPr>
          <w:rFonts w:hint="eastAsia"/>
          <w:sz w:val="18"/>
          <w:szCs w:val="18"/>
        </w:rPr>
        <w:t>高超声速流绕椭球的研究</w:t>
      </w:r>
      <w:r>
        <w:rPr>
          <w:sz w:val="18"/>
          <w:szCs w:val="18"/>
        </w:rPr>
        <w:t>[C]</w:t>
      </w:r>
      <w:r>
        <w:rPr>
          <w:rFonts w:hint="eastAsia"/>
          <w:sz w:val="18"/>
          <w:szCs w:val="18"/>
        </w:rPr>
        <w:t>//第九届高超声速气动力会议论文集</w:t>
      </w:r>
      <w:r>
        <w:rPr>
          <w:sz w:val="18"/>
          <w:szCs w:val="18"/>
        </w:rPr>
        <w:t xml:space="preserve">. </w:t>
      </w:r>
      <w:r>
        <w:rPr>
          <w:rFonts w:hint="eastAsia"/>
          <w:sz w:val="18"/>
          <w:szCs w:val="18"/>
        </w:rPr>
        <w:t>北京</w:t>
      </w:r>
      <w:r>
        <w:rPr>
          <w:sz w:val="18"/>
          <w:szCs w:val="18"/>
        </w:rPr>
        <w:t xml:space="preserve">: </w:t>
      </w:r>
      <w:r>
        <w:rPr>
          <w:rFonts w:hint="eastAsia"/>
          <w:sz w:val="18"/>
          <w:szCs w:val="18"/>
        </w:rPr>
        <w:t>北京空气动力研究所</w:t>
      </w:r>
      <w:r>
        <w:rPr>
          <w:sz w:val="18"/>
          <w:szCs w:val="18"/>
        </w:rPr>
        <w:t>, 1997: 9-14.</w:t>
      </w:r>
    </w:p>
    <w:p>
      <w:pPr>
        <w:autoSpaceDE w:val="0"/>
        <w:autoSpaceDN w:val="0"/>
        <w:spacing w:line="314" w:lineRule="exact"/>
        <w:jc w:val="both"/>
        <w:rPr>
          <w:sz w:val="18"/>
          <w:szCs w:val="18"/>
        </w:rPr>
      </w:pPr>
      <w:r>
        <w:rPr>
          <w:sz w:val="18"/>
          <w:szCs w:val="18"/>
        </w:rPr>
        <w:t xml:space="preserve">[5]CARL E J. </w:t>
      </w:r>
      <w:bookmarkStart w:id="2" w:name="OLE_LINK1"/>
      <w:bookmarkStart w:id="3" w:name="OLE_LINK2"/>
      <w:r>
        <w:rPr>
          <w:sz w:val="18"/>
          <w:szCs w:val="18"/>
        </w:rPr>
        <w:t>Analysis of fatigue, fatigue-crack propagation and fracture data</w:t>
      </w:r>
      <w:bookmarkEnd w:id="2"/>
      <w:bookmarkEnd w:id="3"/>
      <w:r>
        <w:rPr>
          <w:rFonts w:hint="eastAsia"/>
          <w:sz w:val="18"/>
          <w:szCs w:val="18"/>
        </w:rPr>
        <w:t xml:space="preserve">: AIAA-2009-1363[R]. Reston: AIAA, </w:t>
      </w:r>
      <w:r>
        <w:rPr>
          <w:sz w:val="18"/>
          <w:szCs w:val="18"/>
        </w:rPr>
        <w:t>1973.</w:t>
      </w:r>
    </w:p>
    <w:p>
      <w:pPr>
        <w:autoSpaceDE w:val="0"/>
        <w:autoSpaceDN w:val="0"/>
        <w:spacing w:line="314" w:lineRule="exact"/>
        <w:jc w:val="both"/>
        <w:rPr>
          <w:sz w:val="18"/>
          <w:szCs w:val="18"/>
        </w:rPr>
      </w:pPr>
      <w:r>
        <w:rPr>
          <w:sz w:val="18"/>
          <w:szCs w:val="18"/>
        </w:rPr>
        <w:t>[6]</w:t>
      </w:r>
      <w:r>
        <w:rPr>
          <w:rFonts w:hint="eastAsia" w:ascii="宋体" w:cs="宋体"/>
          <w:sz w:val="18"/>
          <w:szCs w:val="18"/>
          <w:lang w:val="zh-CN"/>
        </w:rPr>
        <w:t>全国量和单位标准化技术委员会</w:t>
      </w:r>
      <w:r>
        <w:rPr>
          <w:sz w:val="18"/>
          <w:szCs w:val="18"/>
        </w:rPr>
        <w:t>. GB3100</w:t>
      </w:r>
      <w:r>
        <w:rPr>
          <w:rFonts w:hint="eastAsia" w:ascii="宋体" w:cs="宋体"/>
          <w:sz w:val="18"/>
          <w:szCs w:val="18"/>
          <w:lang w:val="zh-CN"/>
        </w:rPr>
        <w:t>～</w:t>
      </w:r>
      <w:r>
        <w:rPr>
          <w:sz w:val="18"/>
          <w:szCs w:val="18"/>
        </w:rPr>
        <w:t>3102</w:t>
      </w:r>
      <w:r>
        <w:rPr>
          <w:rFonts w:ascii="宋体" w:cs="宋体"/>
          <w:sz w:val="18"/>
          <w:szCs w:val="18"/>
        </w:rPr>
        <w:t>—</w:t>
      </w:r>
      <w:r>
        <w:rPr>
          <w:sz w:val="18"/>
          <w:szCs w:val="18"/>
        </w:rPr>
        <w:t>1993</w:t>
      </w:r>
      <w:r>
        <w:rPr>
          <w:rFonts w:hint="eastAsia"/>
          <w:sz w:val="18"/>
          <w:szCs w:val="18"/>
        </w:rPr>
        <w:t xml:space="preserve">  </w:t>
      </w:r>
      <w:r>
        <w:rPr>
          <w:rFonts w:hint="eastAsia" w:ascii="宋体" w:cs="宋体"/>
          <w:sz w:val="18"/>
          <w:szCs w:val="18"/>
          <w:lang w:val="zh-CN"/>
        </w:rPr>
        <w:t>量和单位</w:t>
      </w:r>
      <w:r>
        <w:rPr>
          <w:rFonts w:hint="eastAsia" w:ascii="宋体" w:cs="宋体"/>
          <w:sz w:val="18"/>
          <w:szCs w:val="18"/>
        </w:rPr>
        <w:t>[S]</w:t>
      </w:r>
      <w:r>
        <w:rPr>
          <w:sz w:val="18"/>
          <w:szCs w:val="18"/>
        </w:rPr>
        <w:t xml:space="preserve">. </w:t>
      </w:r>
      <w:r>
        <w:rPr>
          <w:rFonts w:hint="eastAsia" w:ascii="宋体" w:cs="宋体"/>
          <w:sz w:val="18"/>
          <w:szCs w:val="18"/>
          <w:lang w:val="zh-CN"/>
        </w:rPr>
        <w:t>北京</w:t>
      </w:r>
      <w:r>
        <w:rPr>
          <w:sz w:val="18"/>
          <w:szCs w:val="18"/>
        </w:rPr>
        <w:t xml:space="preserve">: </w:t>
      </w:r>
      <w:r>
        <w:rPr>
          <w:rFonts w:hint="eastAsia" w:ascii="宋体" w:cs="宋体"/>
          <w:sz w:val="18"/>
          <w:szCs w:val="18"/>
          <w:lang w:val="zh-CN"/>
        </w:rPr>
        <w:t>中国标准出版社</w:t>
      </w:r>
      <w:r>
        <w:rPr>
          <w:sz w:val="18"/>
          <w:szCs w:val="18"/>
        </w:rPr>
        <w:t>, 1994: 40-42.</w:t>
      </w:r>
    </w:p>
    <w:p>
      <w:pPr>
        <w:tabs>
          <w:tab w:val="left" w:pos="510"/>
        </w:tabs>
        <w:autoSpaceDE w:val="0"/>
        <w:autoSpaceDN w:val="0"/>
        <w:spacing w:line="314" w:lineRule="exact"/>
        <w:jc w:val="both"/>
        <w:rPr>
          <w:rFonts w:hint="eastAsia"/>
          <w:sz w:val="18"/>
          <w:szCs w:val="18"/>
        </w:rPr>
      </w:pPr>
      <w:r>
        <w:rPr>
          <w:sz w:val="18"/>
          <w:szCs w:val="18"/>
        </w:rPr>
        <w:t>[</w:t>
      </w:r>
      <w:r>
        <w:rPr>
          <w:rFonts w:hint="eastAsia"/>
          <w:sz w:val="18"/>
          <w:szCs w:val="18"/>
        </w:rPr>
        <w:t>7</w:t>
      </w:r>
      <w:r>
        <w:rPr>
          <w:sz w:val="18"/>
          <w:szCs w:val="18"/>
        </w:rPr>
        <w:t>]</w:t>
      </w:r>
      <w:r>
        <w:rPr>
          <w:rFonts w:hint="eastAsia" w:ascii="宋体" w:cs="宋体"/>
          <w:sz w:val="18"/>
          <w:szCs w:val="18"/>
          <w:lang w:val="zh-CN"/>
        </w:rPr>
        <w:t>黎志华</w:t>
      </w:r>
      <w:r>
        <w:rPr>
          <w:sz w:val="18"/>
          <w:szCs w:val="18"/>
        </w:rPr>
        <w:t xml:space="preserve">, </w:t>
      </w:r>
      <w:r>
        <w:rPr>
          <w:rFonts w:hint="eastAsia" w:ascii="宋体" w:cs="宋体"/>
          <w:sz w:val="18"/>
          <w:szCs w:val="18"/>
          <w:lang w:val="zh-CN"/>
        </w:rPr>
        <w:t>黎志军</w:t>
      </w:r>
      <w:r>
        <w:rPr>
          <w:sz w:val="18"/>
          <w:szCs w:val="18"/>
        </w:rPr>
        <w:t xml:space="preserve">. </w:t>
      </w:r>
      <w:r>
        <w:rPr>
          <w:rFonts w:hint="eastAsia" w:ascii="宋体" w:cs="宋体"/>
          <w:sz w:val="18"/>
          <w:szCs w:val="18"/>
          <w:lang w:val="zh-CN"/>
        </w:rPr>
        <w:t>反馈声抵消器</w:t>
      </w:r>
      <w:r>
        <w:rPr>
          <w:sz w:val="18"/>
          <w:szCs w:val="18"/>
        </w:rPr>
        <w:t>: ZL85100748[P]. 1986-09-24.</w:t>
      </w:r>
    </w:p>
    <w:p>
      <w:pPr>
        <w:autoSpaceDE w:val="0"/>
        <w:autoSpaceDN w:val="0"/>
        <w:spacing w:line="314" w:lineRule="exact"/>
        <w:jc w:val="both"/>
        <w:rPr>
          <w:rFonts w:hint="eastAsia"/>
          <w:sz w:val="18"/>
          <w:szCs w:val="18"/>
        </w:rPr>
      </w:pPr>
      <w:r>
        <w:rPr>
          <w:sz w:val="18"/>
          <w:szCs w:val="18"/>
        </w:rPr>
        <w:t>[</w:t>
      </w:r>
      <w:r>
        <w:rPr>
          <w:rFonts w:hint="eastAsia"/>
          <w:sz w:val="18"/>
          <w:szCs w:val="18"/>
        </w:rPr>
        <w:t>8</w:t>
      </w:r>
      <w:r>
        <w:rPr>
          <w:sz w:val="18"/>
          <w:szCs w:val="18"/>
        </w:rPr>
        <w:t>]</w:t>
      </w:r>
      <w:r>
        <w:rPr>
          <w:rFonts w:hint="eastAsia" w:ascii="宋体" w:cs="宋体"/>
          <w:sz w:val="18"/>
          <w:szCs w:val="18"/>
          <w:lang w:val="zh-CN"/>
        </w:rPr>
        <w:t>萧玉</w:t>
      </w:r>
      <w:r>
        <w:rPr>
          <w:sz w:val="18"/>
          <w:szCs w:val="18"/>
        </w:rPr>
        <w:t xml:space="preserve">. </w:t>
      </w:r>
      <w:r>
        <w:rPr>
          <w:rFonts w:hint="eastAsia" w:ascii="宋体" w:cs="宋体"/>
          <w:sz w:val="18"/>
          <w:szCs w:val="18"/>
          <w:lang w:val="zh-CN"/>
        </w:rPr>
        <w:t>出版业信息化迈入快车道</w:t>
      </w:r>
      <w:r>
        <w:rPr>
          <w:sz w:val="18"/>
          <w:szCs w:val="18"/>
        </w:rPr>
        <w:t>[EB/OL]. (</w:t>
      </w:r>
      <w:r>
        <w:rPr>
          <w:rFonts w:hint="eastAsia" w:ascii="宋体" w:cs="宋体"/>
          <w:sz w:val="18"/>
          <w:szCs w:val="18"/>
          <w:lang w:val="zh-CN"/>
        </w:rPr>
        <w:t>更新日期</w:t>
      </w:r>
      <w:r>
        <w:rPr>
          <w:sz w:val="18"/>
          <w:szCs w:val="18"/>
        </w:rPr>
        <w:t>)[</w:t>
      </w:r>
      <w:r>
        <w:rPr>
          <w:rFonts w:hint="eastAsia" w:ascii="宋体" w:cs="宋体"/>
          <w:sz w:val="18"/>
          <w:szCs w:val="18"/>
          <w:lang w:val="zh-CN"/>
        </w:rPr>
        <w:t>引用日期</w:t>
      </w:r>
      <w:r>
        <w:rPr>
          <w:sz w:val="18"/>
          <w:szCs w:val="18"/>
        </w:rPr>
        <w:t>]. http://XIAO Y. Xxx yyy zzz[EB/OL].</w:t>
      </w:r>
      <w:r>
        <w:rPr>
          <w:rFonts w:hint="eastAsia"/>
          <w:sz w:val="18"/>
          <w:szCs w:val="18"/>
        </w:rPr>
        <w:t xml:space="preserve"> </w:t>
      </w:r>
      <w:r>
        <w:rPr>
          <w:sz w:val="18"/>
          <w:szCs w:val="18"/>
        </w:rPr>
        <w:t>(2001-12-19)[2002-04-15]. http://….</w:t>
      </w:r>
    </w:p>
    <w:p>
      <w:pPr>
        <w:tabs>
          <w:tab w:val="left" w:pos="420"/>
        </w:tabs>
        <w:autoSpaceDE w:val="0"/>
        <w:autoSpaceDN w:val="0"/>
        <w:spacing w:line="314" w:lineRule="exact"/>
        <w:jc w:val="both"/>
        <w:rPr>
          <w:color w:val="FF0000"/>
          <w:sz w:val="18"/>
          <w:szCs w:val="18"/>
        </w:rPr>
      </w:pPr>
      <w:r>
        <w:rPr>
          <w:rFonts w:hint="eastAsia"/>
          <w:color w:val="FF0000"/>
          <w:sz w:val="18"/>
          <w:szCs w:val="18"/>
          <w:highlight w:val="yellow"/>
        </w:rPr>
        <w:t>对于仅有</w:t>
      </w:r>
      <w:r>
        <w:rPr>
          <w:color w:val="FF0000"/>
          <w:sz w:val="18"/>
          <w:szCs w:val="18"/>
          <w:highlight w:val="yellow"/>
        </w:rPr>
        <w:t>网络版的期刊：</w:t>
      </w:r>
    </w:p>
    <w:p>
      <w:pPr>
        <w:tabs>
          <w:tab w:val="left" w:pos="420"/>
        </w:tabs>
        <w:autoSpaceDE w:val="0"/>
        <w:autoSpaceDN w:val="0"/>
        <w:spacing w:line="314" w:lineRule="exact"/>
        <w:jc w:val="both"/>
        <w:rPr>
          <w:rFonts w:hint="eastAsia"/>
          <w:color w:val="FF0000"/>
          <w:sz w:val="18"/>
          <w:szCs w:val="18"/>
        </w:rPr>
      </w:pPr>
      <w:r>
        <w:rPr>
          <w:rFonts w:hint="eastAsia"/>
          <w:color w:val="FF0000"/>
          <w:sz w:val="18"/>
          <w:szCs w:val="18"/>
        </w:rPr>
        <w:t xml:space="preserve"> 1）网络</w:t>
      </w:r>
      <w:r>
        <w:rPr>
          <w:color w:val="FF0000"/>
          <w:sz w:val="18"/>
          <w:szCs w:val="18"/>
        </w:rPr>
        <w:t>地址中不含</w:t>
      </w:r>
      <w:r>
        <w:rPr>
          <w:rFonts w:hint="eastAsia"/>
          <w:color w:val="FF0000"/>
          <w:sz w:val="18"/>
          <w:szCs w:val="18"/>
        </w:rPr>
        <w:t>DOI的</w:t>
      </w:r>
      <w:r>
        <w:rPr>
          <w:color w:val="FF0000"/>
          <w:sz w:val="18"/>
          <w:szCs w:val="18"/>
        </w:rPr>
        <w:t>，引用格式如下：</w:t>
      </w:r>
    </w:p>
    <w:p>
      <w:pPr>
        <w:tabs>
          <w:tab w:val="left" w:pos="420"/>
        </w:tabs>
        <w:autoSpaceDE w:val="0"/>
        <w:autoSpaceDN w:val="0"/>
        <w:spacing w:line="314" w:lineRule="exact"/>
        <w:jc w:val="both"/>
        <w:rPr>
          <w:rFonts w:hint="eastAsia"/>
          <w:sz w:val="18"/>
          <w:szCs w:val="18"/>
        </w:rPr>
      </w:pPr>
      <w:r>
        <w:rPr>
          <w:rFonts w:hint="eastAsia"/>
          <w:sz w:val="18"/>
          <w:szCs w:val="18"/>
        </w:rPr>
        <w:t>[</w:t>
      </w:r>
      <w:r>
        <w:rPr>
          <w:sz w:val="18"/>
          <w:szCs w:val="18"/>
        </w:rPr>
        <w:t>9]</w:t>
      </w:r>
      <w:r>
        <w:rPr>
          <w:rFonts w:hint="eastAsia" w:ascii="宋体" w:cs="宋体"/>
          <w:sz w:val="18"/>
          <w:szCs w:val="18"/>
        </w:rPr>
        <w:t>储大</w:t>
      </w:r>
      <w:r>
        <w:rPr>
          <w:rFonts w:ascii="宋体" w:cs="宋体"/>
          <w:sz w:val="18"/>
          <w:szCs w:val="18"/>
        </w:rPr>
        <w:t>同</w:t>
      </w:r>
      <w:r>
        <w:rPr>
          <w:sz w:val="18"/>
          <w:szCs w:val="18"/>
        </w:rPr>
        <w:t xml:space="preserve">. </w:t>
      </w:r>
      <w:r>
        <w:rPr>
          <w:rFonts w:hint="eastAsia" w:ascii="宋体" w:cs="宋体"/>
          <w:sz w:val="18"/>
          <w:szCs w:val="18"/>
        </w:rPr>
        <w:t>关于自适应</w:t>
      </w:r>
      <w:r>
        <w:rPr>
          <w:rFonts w:ascii="宋体" w:cs="宋体"/>
          <w:sz w:val="18"/>
          <w:szCs w:val="18"/>
        </w:rPr>
        <w:t>理论的一些</w:t>
      </w:r>
      <w:r>
        <w:rPr>
          <w:rFonts w:hint="eastAsia" w:ascii="宋体" w:cs="宋体"/>
          <w:sz w:val="18"/>
          <w:szCs w:val="18"/>
        </w:rPr>
        <w:t>新颖</w:t>
      </w:r>
      <w:r>
        <w:rPr>
          <w:rFonts w:ascii="宋体" w:cs="宋体"/>
          <w:sz w:val="18"/>
          <w:szCs w:val="18"/>
        </w:rPr>
        <w:t>的理论看法</w:t>
      </w:r>
      <w:r>
        <w:rPr>
          <w:sz w:val="18"/>
          <w:szCs w:val="18"/>
        </w:rPr>
        <w:t xml:space="preserve">[J/OL]. </w:t>
      </w:r>
      <w:r>
        <w:rPr>
          <w:rFonts w:hint="eastAsia"/>
          <w:sz w:val="18"/>
          <w:szCs w:val="18"/>
        </w:rPr>
        <w:t>电子</w:t>
      </w:r>
      <w:r>
        <w:rPr>
          <w:sz w:val="18"/>
          <w:szCs w:val="18"/>
        </w:rPr>
        <w:t>学报，2010, 32(10): 721-724 [</w:t>
      </w:r>
      <w:r>
        <w:rPr>
          <w:rFonts w:hint="eastAsia" w:ascii="宋体" w:cs="宋体"/>
          <w:sz w:val="18"/>
          <w:szCs w:val="18"/>
          <w:lang w:val="zh-CN"/>
        </w:rPr>
        <w:t>引用日期</w:t>
      </w:r>
      <w:r>
        <w:rPr>
          <w:sz w:val="18"/>
          <w:szCs w:val="18"/>
        </w:rPr>
        <w:t>]. http://vip.calis.edu.cn/asp.DOI:10.1002/9781444305036</w:t>
      </w:r>
      <w:r>
        <w:rPr>
          <w:rFonts w:hint="eastAsia"/>
          <w:sz w:val="18"/>
          <w:szCs w:val="18"/>
        </w:rPr>
        <w:t>.</w:t>
      </w:r>
    </w:p>
    <w:p>
      <w:pPr>
        <w:tabs>
          <w:tab w:val="left" w:pos="420"/>
        </w:tabs>
        <w:autoSpaceDE w:val="0"/>
        <w:autoSpaceDN w:val="0"/>
        <w:spacing w:line="314" w:lineRule="exact"/>
        <w:ind w:left="360" w:hanging="360" w:hangingChars="200"/>
        <w:jc w:val="both"/>
        <w:rPr>
          <w:sz w:val="18"/>
          <w:szCs w:val="18"/>
        </w:rPr>
      </w:pPr>
    </w:p>
    <w:p>
      <w:pPr>
        <w:tabs>
          <w:tab w:val="left" w:pos="420"/>
        </w:tabs>
        <w:autoSpaceDE w:val="0"/>
        <w:autoSpaceDN w:val="0"/>
        <w:spacing w:line="314" w:lineRule="exact"/>
        <w:jc w:val="both"/>
        <w:rPr>
          <w:color w:val="FF0000"/>
          <w:sz w:val="18"/>
          <w:szCs w:val="18"/>
        </w:rPr>
      </w:pPr>
      <w:r>
        <w:rPr>
          <w:rFonts w:hint="eastAsia"/>
          <w:color w:val="FF0000"/>
          <w:sz w:val="18"/>
          <w:szCs w:val="18"/>
        </w:rPr>
        <w:t>2）网络地址中含DOI的，引用格式如下：</w:t>
      </w:r>
    </w:p>
    <w:p>
      <w:pPr>
        <w:autoSpaceDE w:val="0"/>
        <w:autoSpaceDN w:val="0"/>
        <w:spacing w:line="314" w:lineRule="exact"/>
        <w:jc w:val="both"/>
        <w:rPr>
          <w:rFonts w:hint="eastAsia"/>
          <w:sz w:val="18"/>
          <w:szCs w:val="18"/>
        </w:rPr>
      </w:pPr>
      <w:r>
        <w:rPr>
          <w:rFonts w:hint="eastAsia"/>
          <w:sz w:val="18"/>
          <w:szCs w:val="18"/>
        </w:rPr>
        <w:t>[</w:t>
      </w:r>
      <w:r>
        <w:rPr>
          <w:sz w:val="18"/>
          <w:szCs w:val="18"/>
        </w:rPr>
        <w:t>10]</w:t>
      </w:r>
      <w:r>
        <w:rPr>
          <w:rFonts w:hint="eastAsia" w:ascii="宋体" w:cs="宋体"/>
          <w:sz w:val="18"/>
          <w:szCs w:val="18"/>
        </w:rPr>
        <w:t>储大</w:t>
      </w:r>
      <w:r>
        <w:rPr>
          <w:rFonts w:ascii="宋体" w:cs="宋体"/>
          <w:sz w:val="18"/>
          <w:szCs w:val="18"/>
        </w:rPr>
        <w:t>同</w:t>
      </w:r>
      <w:r>
        <w:rPr>
          <w:sz w:val="18"/>
          <w:szCs w:val="18"/>
        </w:rPr>
        <w:t xml:space="preserve">. </w:t>
      </w:r>
      <w:r>
        <w:rPr>
          <w:rFonts w:hint="eastAsia" w:ascii="宋体" w:cs="宋体"/>
          <w:sz w:val="18"/>
          <w:szCs w:val="18"/>
        </w:rPr>
        <w:t>关于自适应</w:t>
      </w:r>
      <w:r>
        <w:rPr>
          <w:rFonts w:ascii="宋体" w:cs="宋体"/>
          <w:sz w:val="18"/>
          <w:szCs w:val="18"/>
        </w:rPr>
        <w:t>理论的一些</w:t>
      </w:r>
      <w:r>
        <w:rPr>
          <w:rFonts w:hint="eastAsia" w:ascii="宋体" w:cs="宋体"/>
          <w:sz w:val="18"/>
          <w:szCs w:val="18"/>
        </w:rPr>
        <w:t>新颖</w:t>
      </w:r>
      <w:r>
        <w:rPr>
          <w:rFonts w:ascii="宋体" w:cs="宋体"/>
          <w:sz w:val="18"/>
          <w:szCs w:val="18"/>
        </w:rPr>
        <w:t>的理论看法</w:t>
      </w:r>
      <w:r>
        <w:rPr>
          <w:sz w:val="18"/>
          <w:szCs w:val="18"/>
        </w:rPr>
        <w:t xml:space="preserve">[J/OL]. </w:t>
      </w:r>
      <w:r>
        <w:rPr>
          <w:rFonts w:hint="eastAsia"/>
          <w:sz w:val="18"/>
          <w:szCs w:val="18"/>
        </w:rPr>
        <w:t>电子</w:t>
      </w:r>
      <w:r>
        <w:rPr>
          <w:sz w:val="18"/>
          <w:szCs w:val="18"/>
        </w:rPr>
        <w:t>学报，2010, 32(10): 721-724 [</w:t>
      </w:r>
      <w:r>
        <w:rPr>
          <w:rFonts w:hint="eastAsia" w:ascii="宋体" w:cs="宋体"/>
          <w:sz w:val="18"/>
          <w:szCs w:val="18"/>
          <w:lang w:val="zh-CN"/>
        </w:rPr>
        <w:t>引用日期</w:t>
      </w:r>
      <w:r>
        <w:rPr>
          <w:sz w:val="18"/>
          <w:szCs w:val="18"/>
        </w:rPr>
        <w:t>]. http://oninelibrary.wiley.com/doi/10.7666/d.y351065.</w:t>
      </w:r>
    </w:p>
    <w:p>
      <w:pPr>
        <w:tabs>
          <w:tab w:val="left" w:pos="420"/>
        </w:tabs>
        <w:autoSpaceDE w:val="0"/>
        <w:autoSpaceDN w:val="0"/>
        <w:spacing w:line="314" w:lineRule="exact"/>
        <w:jc w:val="both"/>
        <w:rPr>
          <w:rFonts w:hint="eastAsia"/>
          <w:color w:val="FF0000"/>
          <w:sz w:val="18"/>
          <w:szCs w:val="18"/>
          <w:highlight w:val="yellow"/>
        </w:rPr>
      </w:pPr>
    </w:p>
    <w:p>
      <w:pPr>
        <w:tabs>
          <w:tab w:val="left" w:pos="420"/>
        </w:tabs>
        <w:autoSpaceDE w:val="0"/>
        <w:autoSpaceDN w:val="0"/>
        <w:spacing w:line="314" w:lineRule="exact"/>
        <w:jc w:val="both"/>
        <w:rPr>
          <w:color w:val="FF0000"/>
          <w:sz w:val="18"/>
          <w:szCs w:val="18"/>
        </w:rPr>
      </w:pPr>
      <w:r>
        <w:rPr>
          <w:rFonts w:hint="eastAsia"/>
          <w:color w:val="FF0000"/>
          <w:sz w:val="18"/>
          <w:szCs w:val="18"/>
          <w:highlight w:val="yellow"/>
        </w:rPr>
        <w:t>对于优先</w:t>
      </w:r>
      <w:r>
        <w:rPr>
          <w:color w:val="FF0000"/>
          <w:sz w:val="18"/>
          <w:szCs w:val="18"/>
          <w:highlight w:val="yellow"/>
        </w:rPr>
        <w:t>出版(</w:t>
      </w:r>
      <w:r>
        <w:rPr>
          <w:rFonts w:hint="eastAsia"/>
          <w:color w:val="FF0000"/>
          <w:sz w:val="18"/>
          <w:szCs w:val="18"/>
          <w:highlight w:val="yellow"/>
        </w:rPr>
        <w:t>尚未</w:t>
      </w:r>
      <w:r>
        <w:rPr>
          <w:color w:val="FF0000"/>
          <w:sz w:val="18"/>
          <w:szCs w:val="18"/>
          <w:highlight w:val="yellow"/>
        </w:rPr>
        <w:t>正式发表)</w:t>
      </w:r>
      <w:r>
        <w:rPr>
          <w:rFonts w:hint="eastAsia"/>
          <w:color w:val="FF0000"/>
          <w:sz w:val="18"/>
          <w:szCs w:val="18"/>
          <w:highlight w:val="yellow"/>
        </w:rPr>
        <w:t>的</w:t>
      </w:r>
      <w:r>
        <w:rPr>
          <w:color w:val="FF0000"/>
          <w:sz w:val="18"/>
          <w:szCs w:val="18"/>
          <w:highlight w:val="yellow"/>
        </w:rPr>
        <w:t>文献：</w:t>
      </w:r>
    </w:p>
    <w:p>
      <w:pPr>
        <w:tabs>
          <w:tab w:val="left" w:pos="420"/>
        </w:tabs>
        <w:autoSpaceDE w:val="0"/>
        <w:autoSpaceDN w:val="0"/>
        <w:spacing w:line="314" w:lineRule="exact"/>
        <w:jc w:val="both"/>
        <w:rPr>
          <w:rFonts w:hint="eastAsia"/>
          <w:color w:val="FF0000"/>
          <w:sz w:val="18"/>
          <w:szCs w:val="18"/>
        </w:rPr>
      </w:pPr>
      <w:r>
        <w:rPr>
          <w:rFonts w:hint="eastAsia"/>
          <w:color w:val="FF0000"/>
          <w:sz w:val="18"/>
          <w:szCs w:val="18"/>
        </w:rPr>
        <w:t>1）网络</w:t>
      </w:r>
      <w:r>
        <w:rPr>
          <w:color w:val="FF0000"/>
          <w:sz w:val="18"/>
          <w:szCs w:val="18"/>
        </w:rPr>
        <w:t>地址中不含</w:t>
      </w:r>
      <w:r>
        <w:rPr>
          <w:rFonts w:hint="eastAsia"/>
          <w:color w:val="FF0000"/>
          <w:sz w:val="18"/>
          <w:szCs w:val="18"/>
        </w:rPr>
        <w:t>DOI的</w:t>
      </w:r>
      <w:r>
        <w:rPr>
          <w:color w:val="FF0000"/>
          <w:sz w:val="18"/>
          <w:szCs w:val="18"/>
        </w:rPr>
        <w:t>，引用格式如下：</w:t>
      </w:r>
    </w:p>
    <w:p>
      <w:pPr>
        <w:autoSpaceDE w:val="0"/>
        <w:autoSpaceDN w:val="0"/>
        <w:spacing w:line="314" w:lineRule="exact"/>
        <w:jc w:val="both"/>
        <w:rPr>
          <w:sz w:val="18"/>
          <w:szCs w:val="18"/>
        </w:rPr>
      </w:pPr>
      <w:r>
        <w:rPr>
          <w:rFonts w:hint="eastAsia"/>
          <w:sz w:val="18"/>
          <w:szCs w:val="18"/>
        </w:rPr>
        <w:t>[</w:t>
      </w:r>
      <w:r>
        <w:rPr>
          <w:sz w:val="18"/>
          <w:szCs w:val="18"/>
        </w:rPr>
        <w:t>1</w:t>
      </w:r>
      <w:r>
        <w:rPr>
          <w:rFonts w:hint="eastAsia"/>
          <w:sz w:val="18"/>
          <w:szCs w:val="18"/>
        </w:rPr>
        <w:t>1]</w:t>
      </w:r>
      <w:r>
        <w:rPr>
          <w:rFonts w:hint="eastAsia" w:ascii="宋体" w:cs="宋体"/>
          <w:sz w:val="18"/>
          <w:szCs w:val="18"/>
        </w:rPr>
        <w:t>黄</w:t>
      </w:r>
      <w:r>
        <w:rPr>
          <w:rFonts w:ascii="宋体" w:cs="宋体"/>
          <w:sz w:val="18"/>
          <w:szCs w:val="18"/>
        </w:rPr>
        <w:t xml:space="preserve">学良. </w:t>
      </w:r>
      <w:r>
        <w:rPr>
          <w:rFonts w:hint="eastAsia" w:ascii="宋体" w:cs="宋体"/>
          <w:sz w:val="18"/>
          <w:szCs w:val="18"/>
        </w:rPr>
        <w:t>双谐振</w:t>
      </w:r>
      <w:r>
        <w:rPr>
          <w:rFonts w:ascii="宋体" w:cs="宋体"/>
          <w:sz w:val="18"/>
          <w:szCs w:val="18"/>
        </w:rPr>
        <w:t>耦合能量信息同步技术研究[J/OL].</w:t>
      </w:r>
      <w:r>
        <w:rPr>
          <w:rFonts w:hint="eastAsia" w:ascii="宋体" w:cs="宋体"/>
          <w:sz w:val="18"/>
          <w:szCs w:val="18"/>
        </w:rPr>
        <w:t>电工</w:t>
      </w:r>
      <w:r>
        <w:rPr>
          <w:rFonts w:ascii="宋体" w:cs="宋体"/>
          <w:sz w:val="18"/>
          <w:szCs w:val="18"/>
        </w:rPr>
        <w:t>技术学报，</w:t>
      </w:r>
      <w:r>
        <w:rPr>
          <w:rFonts w:hint="eastAsia" w:ascii="宋体" w:cs="宋体"/>
          <w:sz w:val="18"/>
          <w:szCs w:val="18"/>
        </w:rPr>
        <w:t>(更新</w:t>
      </w:r>
      <w:r>
        <w:rPr>
          <w:rFonts w:ascii="宋体" w:cs="宋体"/>
          <w:sz w:val="18"/>
          <w:szCs w:val="18"/>
        </w:rPr>
        <w:t>日期）[</w:t>
      </w:r>
      <w:r>
        <w:rPr>
          <w:rFonts w:hint="eastAsia" w:ascii="宋体" w:cs="宋体"/>
          <w:sz w:val="18"/>
          <w:szCs w:val="18"/>
        </w:rPr>
        <w:t>引用</w:t>
      </w:r>
      <w:r>
        <w:rPr>
          <w:rFonts w:ascii="宋体" w:cs="宋体"/>
          <w:sz w:val="18"/>
          <w:szCs w:val="18"/>
        </w:rPr>
        <w:t xml:space="preserve">日期]. </w:t>
      </w:r>
      <w:r>
        <w:rPr>
          <w:sz w:val="18"/>
          <w:szCs w:val="18"/>
        </w:rPr>
        <w:t>http://oninelibrary.wiley.com/doi/10.7666/d.y351065.</w:t>
      </w:r>
    </w:p>
    <w:p>
      <w:pPr>
        <w:tabs>
          <w:tab w:val="left" w:pos="420"/>
        </w:tabs>
        <w:autoSpaceDE w:val="0"/>
        <w:autoSpaceDN w:val="0"/>
        <w:spacing w:line="314" w:lineRule="exact"/>
        <w:jc w:val="both"/>
        <w:rPr>
          <w:rFonts w:hint="eastAsia"/>
          <w:color w:val="FF0000"/>
          <w:sz w:val="18"/>
          <w:szCs w:val="18"/>
        </w:rPr>
      </w:pPr>
    </w:p>
    <w:p>
      <w:pPr>
        <w:tabs>
          <w:tab w:val="left" w:pos="420"/>
        </w:tabs>
        <w:autoSpaceDE w:val="0"/>
        <w:autoSpaceDN w:val="0"/>
        <w:spacing w:line="314" w:lineRule="exact"/>
        <w:jc w:val="both"/>
        <w:rPr>
          <w:color w:val="FF0000"/>
          <w:sz w:val="18"/>
          <w:szCs w:val="18"/>
        </w:rPr>
      </w:pPr>
      <w:r>
        <w:rPr>
          <w:rFonts w:hint="eastAsia"/>
          <w:color w:val="FF0000"/>
          <w:sz w:val="18"/>
          <w:szCs w:val="18"/>
        </w:rPr>
        <w:t>2）网络地址中含DOI的，引用格式如下：</w:t>
      </w:r>
    </w:p>
    <w:p>
      <w:pPr>
        <w:autoSpaceDE w:val="0"/>
        <w:autoSpaceDN w:val="0"/>
        <w:spacing w:line="314" w:lineRule="exact"/>
        <w:jc w:val="both"/>
        <w:rPr>
          <w:sz w:val="18"/>
          <w:szCs w:val="18"/>
        </w:rPr>
      </w:pPr>
      <w:r>
        <w:rPr>
          <w:rFonts w:hint="eastAsia"/>
          <w:sz w:val="18"/>
          <w:szCs w:val="18"/>
        </w:rPr>
        <w:t>[</w:t>
      </w:r>
      <w:r>
        <w:rPr>
          <w:sz w:val="18"/>
          <w:szCs w:val="18"/>
        </w:rPr>
        <w:t>1</w:t>
      </w:r>
      <w:r>
        <w:rPr>
          <w:rFonts w:hint="eastAsia"/>
          <w:sz w:val="18"/>
          <w:szCs w:val="18"/>
        </w:rPr>
        <w:t>2]</w:t>
      </w:r>
      <w:r>
        <w:rPr>
          <w:rFonts w:hint="eastAsia" w:ascii="宋体" w:cs="宋体"/>
          <w:sz w:val="18"/>
          <w:szCs w:val="18"/>
        </w:rPr>
        <w:t>黄</w:t>
      </w:r>
      <w:r>
        <w:rPr>
          <w:rFonts w:ascii="宋体" w:cs="宋体"/>
          <w:sz w:val="18"/>
          <w:szCs w:val="18"/>
        </w:rPr>
        <w:t>学良</w:t>
      </w:r>
      <w:r>
        <w:rPr>
          <w:sz w:val="18"/>
          <w:szCs w:val="18"/>
        </w:rPr>
        <w:t xml:space="preserve">. </w:t>
      </w:r>
      <w:r>
        <w:rPr>
          <w:rFonts w:hint="eastAsia" w:ascii="宋体" w:cs="宋体"/>
          <w:sz w:val="18"/>
          <w:szCs w:val="18"/>
        </w:rPr>
        <w:t>双谐振</w:t>
      </w:r>
      <w:r>
        <w:rPr>
          <w:rFonts w:ascii="宋体" w:cs="宋体"/>
          <w:sz w:val="18"/>
          <w:szCs w:val="18"/>
        </w:rPr>
        <w:t>耦合能量信息同步技术研究</w:t>
      </w:r>
      <w:r>
        <w:rPr>
          <w:sz w:val="18"/>
          <w:szCs w:val="18"/>
        </w:rPr>
        <w:t>[J/OL].</w:t>
      </w:r>
      <w:r>
        <w:rPr>
          <w:rFonts w:hint="eastAsia"/>
          <w:sz w:val="18"/>
          <w:szCs w:val="18"/>
        </w:rPr>
        <w:t>电工</w:t>
      </w:r>
      <w:r>
        <w:rPr>
          <w:sz w:val="18"/>
          <w:szCs w:val="18"/>
        </w:rPr>
        <w:t>技术学报，</w:t>
      </w:r>
      <w:r>
        <w:rPr>
          <w:rFonts w:hint="eastAsia"/>
          <w:sz w:val="18"/>
          <w:szCs w:val="18"/>
        </w:rPr>
        <w:t>（更新</w:t>
      </w:r>
      <w:r>
        <w:rPr>
          <w:sz w:val="18"/>
          <w:szCs w:val="18"/>
        </w:rPr>
        <w:t>日期）[</w:t>
      </w:r>
      <w:r>
        <w:rPr>
          <w:rFonts w:hint="eastAsia"/>
          <w:sz w:val="18"/>
          <w:szCs w:val="18"/>
        </w:rPr>
        <w:t>引用</w:t>
      </w:r>
      <w:r>
        <w:rPr>
          <w:sz w:val="18"/>
          <w:szCs w:val="18"/>
        </w:rPr>
        <w:t>日期].</w:t>
      </w:r>
      <w:r>
        <w:t xml:space="preserve"> </w:t>
      </w:r>
      <w:r>
        <w:rPr>
          <w:sz w:val="18"/>
          <w:szCs w:val="18"/>
        </w:rPr>
        <w:fldChar w:fldCharType="begin"/>
      </w:r>
      <w:r>
        <w:rPr>
          <w:sz w:val="18"/>
          <w:szCs w:val="18"/>
        </w:rPr>
        <w:instrText xml:space="preserve"> HYPERLINK "http://oninelibrary.wiley.com/doi/10.7666/d.y351065." </w:instrText>
      </w:r>
      <w:r>
        <w:rPr>
          <w:sz w:val="18"/>
          <w:szCs w:val="18"/>
        </w:rPr>
        <w:fldChar w:fldCharType="separate"/>
      </w:r>
      <w:r>
        <w:rPr>
          <w:rStyle w:val="23"/>
          <w:sz w:val="18"/>
          <w:szCs w:val="18"/>
        </w:rPr>
        <w:t>http://oninelibrary.wiley.com/doi/10.7666/d.y351065.</w:t>
      </w:r>
      <w:r>
        <w:rPr>
          <w:sz w:val="18"/>
          <w:szCs w:val="18"/>
        </w:rPr>
        <w:fldChar w:fldCharType="end"/>
      </w:r>
    </w:p>
    <w:p>
      <w:pPr>
        <w:autoSpaceDE w:val="0"/>
        <w:autoSpaceDN w:val="0"/>
        <w:spacing w:line="314" w:lineRule="exact"/>
        <w:jc w:val="both"/>
        <w:rPr>
          <w:rFonts w:hint="eastAsia"/>
          <w:sz w:val="18"/>
          <w:szCs w:val="18"/>
          <w:lang w:val="zh-CN"/>
        </w:rPr>
      </w:pPr>
    </w:p>
    <w:p>
      <w:pPr>
        <w:autoSpaceDE w:val="0"/>
        <w:autoSpaceDN w:val="0"/>
        <w:spacing w:before="120" w:line="314" w:lineRule="exact"/>
        <w:jc w:val="both"/>
      </w:pPr>
      <w:r>
        <w:rPr>
          <w:rFonts w:hint="eastAsia" w:ascii="黑体" w:eastAsia="黑体" w:cs="黑体"/>
          <w:sz w:val="18"/>
          <w:szCs w:val="18"/>
          <w:lang w:val="zh-CN"/>
        </w:rPr>
        <w:t>作者简介</w:t>
      </w:r>
      <w:r>
        <w:rPr>
          <w:rFonts w:hint="eastAsia" w:ascii="仿宋_GB2312" w:eastAsia="仿宋_GB2312"/>
          <w:color w:val="0000FF"/>
          <w:sz w:val="18"/>
          <w:szCs w:val="18"/>
        </w:rPr>
        <w:t>（请注明通讯作者）</w:t>
      </w:r>
      <w:r>
        <w:t xml:space="preserve"> </w:t>
      </w:r>
    </w:p>
    <w:p>
      <w:pPr>
        <w:autoSpaceDE w:val="0"/>
        <w:autoSpaceDN w:val="0"/>
        <w:spacing w:line="314" w:lineRule="exact"/>
        <w:jc w:val="both"/>
        <w:rPr>
          <w:sz w:val="18"/>
          <w:szCs w:val="18"/>
        </w:rPr>
      </w:pPr>
      <w:r>
        <w:rPr>
          <w:rFonts w:hint="eastAsia" w:ascii="黑体" w:eastAsia="黑体" w:cs="黑体"/>
          <w:sz w:val="18"/>
          <w:szCs w:val="18"/>
          <w:lang w:val="zh-CN"/>
        </w:rPr>
        <w:t>姓名</w:t>
      </w:r>
      <w:r>
        <w:rPr>
          <w:rFonts w:hint="eastAsia" w:ascii="宋体" w:cs="宋体"/>
          <w:sz w:val="18"/>
          <w:szCs w:val="18"/>
        </w:rPr>
        <w:t xml:space="preserve"> </w:t>
      </w:r>
      <w:r>
        <w:rPr>
          <w:rFonts w:hint="eastAsia" w:ascii="宋体" w:cs="宋体"/>
          <w:sz w:val="18"/>
          <w:szCs w:val="18"/>
          <w:lang w:val="zh-CN"/>
        </w:rPr>
        <w:t>性别</w:t>
      </w:r>
      <w:r>
        <w:rPr>
          <w:rFonts w:hint="eastAsia" w:ascii="宋体" w:cs="宋体"/>
          <w:sz w:val="18"/>
          <w:szCs w:val="18"/>
        </w:rPr>
        <w:t>，</w:t>
      </w:r>
      <w:r>
        <w:rPr>
          <w:rFonts w:hint="eastAsia" w:ascii="宋体" w:cs="宋体"/>
          <w:sz w:val="18"/>
          <w:szCs w:val="18"/>
          <w:lang w:val="zh-CN"/>
        </w:rPr>
        <w:t>学历</w:t>
      </w:r>
      <w:r>
        <w:rPr>
          <w:rFonts w:hint="eastAsia" w:ascii="宋体" w:cs="宋体"/>
          <w:sz w:val="18"/>
          <w:szCs w:val="18"/>
        </w:rPr>
        <w:t>，</w:t>
      </w:r>
      <w:r>
        <w:rPr>
          <w:rFonts w:hint="eastAsia" w:ascii="宋体" w:cs="宋体"/>
          <w:sz w:val="18"/>
          <w:szCs w:val="18"/>
          <w:lang w:val="zh-CN"/>
        </w:rPr>
        <w:t>职称。主要研究方向</w:t>
      </w:r>
      <w:r>
        <w:rPr>
          <w:rFonts w:hint="eastAsia" w:ascii="宋体" w:cs="宋体"/>
          <w:sz w:val="18"/>
          <w:szCs w:val="18"/>
        </w:rPr>
        <w:t>：</w:t>
      </w:r>
      <w:r>
        <w:rPr>
          <w:sz w:val="18"/>
          <w:szCs w:val="18"/>
        </w:rPr>
        <w:t>xxxxxxxxxx</w:t>
      </w:r>
      <w:r>
        <w:rPr>
          <w:rFonts w:hint="eastAsia" w:ascii="宋体" w:cs="宋体"/>
          <w:sz w:val="18"/>
          <w:szCs w:val="18"/>
          <w:lang w:val="zh-CN"/>
        </w:rPr>
        <w:t>。</w:t>
      </w:r>
    </w:p>
    <w:p>
      <w:pPr>
        <w:autoSpaceDE w:val="0"/>
        <w:autoSpaceDN w:val="0"/>
        <w:spacing w:line="314" w:lineRule="exact"/>
        <w:jc w:val="both"/>
        <w:rPr>
          <w:sz w:val="18"/>
          <w:szCs w:val="18"/>
        </w:rPr>
      </w:pPr>
      <w:r>
        <w:rPr>
          <w:sz w:val="18"/>
          <w:szCs w:val="18"/>
        </w:rPr>
        <w:t xml:space="preserve">Tel: xxx-xxxxxxxx </w:t>
      </w:r>
      <w:r>
        <w:rPr>
          <w:rFonts w:hint="eastAsia"/>
          <w:sz w:val="18"/>
          <w:szCs w:val="18"/>
        </w:rPr>
        <w:t>（</w:t>
      </w:r>
      <w:r>
        <w:rPr>
          <w:rFonts w:hint="eastAsia"/>
          <w:sz w:val="18"/>
          <w:szCs w:val="18"/>
          <w:highlight w:val="yellow"/>
        </w:rPr>
        <w:t>请留座机号</w:t>
      </w:r>
      <w:r>
        <w:rPr>
          <w:rFonts w:hint="eastAsia"/>
          <w:sz w:val="18"/>
          <w:szCs w:val="18"/>
        </w:rPr>
        <w:t>）</w:t>
      </w:r>
    </w:p>
    <w:p>
      <w:pPr>
        <w:autoSpaceDE w:val="0"/>
        <w:autoSpaceDN w:val="0"/>
        <w:spacing w:line="314" w:lineRule="exact"/>
        <w:jc w:val="both"/>
        <w:rPr>
          <w:sz w:val="18"/>
          <w:szCs w:val="18"/>
        </w:rPr>
      </w:pPr>
      <w:r>
        <w:rPr>
          <w:sz w:val="18"/>
          <w:szCs w:val="18"/>
        </w:rPr>
        <w:t>E-mail: xxxxxxxxxx</w:t>
      </w:r>
      <w:r>
        <w:rPr>
          <w:rFonts w:hint="eastAsia" w:ascii="宋体" w:cs="宋体"/>
          <w:sz w:val="18"/>
          <w:szCs w:val="18"/>
        </w:rPr>
        <w:t>（</w:t>
      </w:r>
      <w:r>
        <w:rPr>
          <w:sz w:val="18"/>
          <w:szCs w:val="18"/>
        </w:rPr>
        <w:t>E-mail</w:t>
      </w:r>
      <w:r>
        <w:rPr>
          <w:rFonts w:hint="eastAsia" w:ascii="宋体" w:cs="宋体"/>
          <w:sz w:val="18"/>
          <w:szCs w:val="18"/>
          <w:lang w:val="zh-CN"/>
        </w:rPr>
        <w:t>必填</w:t>
      </w:r>
      <w:r>
        <w:rPr>
          <w:rFonts w:hint="eastAsia" w:ascii="宋体" w:cs="宋体"/>
          <w:sz w:val="18"/>
          <w:szCs w:val="18"/>
        </w:rPr>
        <w:t>）</w:t>
      </w:r>
    </w:p>
    <w:p>
      <w:pPr>
        <w:autoSpaceDE w:val="0"/>
        <w:autoSpaceDN w:val="0"/>
        <w:spacing w:line="314" w:lineRule="exact"/>
        <w:jc w:val="both"/>
        <w:rPr>
          <w:rFonts w:ascii="黑体" w:eastAsia="黑体" w:cs="黑体"/>
          <w:sz w:val="18"/>
          <w:szCs w:val="18"/>
        </w:rPr>
      </w:pPr>
    </w:p>
    <w:p>
      <w:pPr>
        <w:autoSpaceDE w:val="0"/>
        <w:autoSpaceDN w:val="0"/>
        <w:spacing w:line="314" w:lineRule="exact"/>
        <w:jc w:val="both"/>
        <w:rPr>
          <w:sz w:val="18"/>
          <w:szCs w:val="18"/>
        </w:rPr>
      </w:pPr>
      <w:r>
        <w:rPr>
          <w:rFonts w:hint="eastAsia" w:ascii="黑体" w:eastAsia="黑体" w:cs="黑体"/>
          <w:sz w:val="18"/>
          <w:szCs w:val="18"/>
          <w:lang w:val="zh-CN"/>
        </w:rPr>
        <w:t>张某某</w:t>
      </w:r>
      <w:r>
        <w:rPr>
          <w:rFonts w:hint="eastAsia" w:ascii="宋体" w:cs="宋体"/>
          <w:sz w:val="18"/>
          <w:szCs w:val="18"/>
        </w:rPr>
        <w:t xml:space="preserve"> </w:t>
      </w:r>
      <w:r>
        <w:rPr>
          <w:sz w:val="18"/>
          <w:szCs w:val="18"/>
        </w:rPr>
        <w:t xml:space="preserve"> </w:t>
      </w:r>
      <w:r>
        <w:rPr>
          <w:rFonts w:hint="eastAsia" w:ascii="宋体" w:cs="宋体"/>
          <w:sz w:val="18"/>
          <w:szCs w:val="18"/>
          <w:lang w:val="zh-CN"/>
        </w:rPr>
        <w:t>男</w:t>
      </w:r>
      <w:r>
        <w:rPr>
          <w:rFonts w:hint="eastAsia" w:ascii="宋体" w:cs="宋体"/>
          <w:sz w:val="18"/>
          <w:szCs w:val="18"/>
        </w:rPr>
        <w:t>，</w:t>
      </w:r>
      <w:r>
        <w:rPr>
          <w:rFonts w:hint="eastAsia" w:ascii="宋体" w:cs="宋体"/>
          <w:sz w:val="18"/>
          <w:szCs w:val="18"/>
          <w:lang w:val="zh-CN"/>
        </w:rPr>
        <w:t>博士</w:t>
      </w:r>
      <w:r>
        <w:rPr>
          <w:rFonts w:hint="eastAsia" w:ascii="宋体" w:cs="宋体"/>
          <w:sz w:val="18"/>
          <w:szCs w:val="18"/>
        </w:rPr>
        <w:t>，</w:t>
      </w:r>
      <w:r>
        <w:rPr>
          <w:rFonts w:hint="eastAsia" w:ascii="宋体" w:cs="宋体"/>
          <w:sz w:val="18"/>
          <w:szCs w:val="18"/>
          <w:lang w:val="zh-CN"/>
        </w:rPr>
        <w:t>教授</w:t>
      </w:r>
      <w:r>
        <w:rPr>
          <w:rFonts w:hint="eastAsia" w:ascii="宋体" w:cs="宋体"/>
          <w:sz w:val="18"/>
          <w:szCs w:val="18"/>
        </w:rPr>
        <w:t>，</w:t>
      </w:r>
      <w:r>
        <w:rPr>
          <w:rFonts w:hint="eastAsia" w:ascii="宋体" w:cs="宋体"/>
          <w:sz w:val="18"/>
          <w:szCs w:val="18"/>
          <w:lang w:val="zh-CN"/>
        </w:rPr>
        <w:t>博士生导师。主要研究方向：</w:t>
      </w:r>
      <w:r>
        <w:rPr>
          <w:sz w:val="18"/>
          <w:szCs w:val="18"/>
        </w:rPr>
        <w:t>xxxxxxxxxx</w:t>
      </w:r>
      <w:r>
        <w:rPr>
          <w:rFonts w:hint="eastAsia" w:ascii="宋体" w:cs="宋体"/>
          <w:sz w:val="18"/>
          <w:szCs w:val="18"/>
          <w:lang w:val="zh-CN"/>
        </w:rPr>
        <w:t>。</w:t>
      </w:r>
    </w:p>
    <w:p>
      <w:pPr>
        <w:autoSpaceDE w:val="0"/>
        <w:autoSpaceDN w:val="0"/>
        <w:spacing w:line="314" w:lineRule="exact"/>
        <w:jc w:val="both"/>
        <w:rPr>
          <w:sz w:val="18"/>
          <w:szCs w:val="18"/>
        </w:rPr>
      </w:pPr>
      <w:r>
        <w:rPr>
          <w:sz w:val="18"/>
          <w:szCs w:val="18"/>
        </w:rPr>
        <w:t xml:space="preserve">Tel: xxx-xxxxxxxx </w:t>
      </w:r>
    </w:p>
    <w:p>
      <w:pPr>
        <w:autoSpaceDE w:val="0"/>
        <w:autoSpaceDN w:val="0"/>
        <w:spacing w:line="314" w:lineRule="exact"/>
        <w:jc w:val="both"/>
        <w:rPr>
          <w:sz w:val="18"/>
          <w:szCs w:val="18"/>
        </w:rPr>
      </w:pPr>
      <w:r>
        <w:rPr>
          <w:sz w:val="18"/>
          <w:szCs w:val="18"/>
        </w:rPr>
        <w:t>E-mail: xxxxxxxxxx</w:t>
      </w:r>
    </w:p>
    <w:p>
      <w:pPr>
        <w:sectPr>
          <w:headerReference r:id="rId9" w:type="default"/>
          <w:type w:val="continuous"/>
          <w:pgSz w:w="11907" w:h="16840"/>
          <w:pgMar w:top="1701" w:right="1021" w:bottom="1701" w:left="1474" w:header="1077" w:footer="1304" w:gutter="0"/>
          <w:cols w:space="454" w:num="2"/>
          <w:titlePg/>
          <w:docGrid w:linePitch="326" w:charSpace="0"/>
        </w:sectPr>
      </w:pPr>
    </w:p>
    <w:p>
      <w:pPr>
        <w:autoSpaceDE w:val="0"/>
        <w:autoSpaceDN w:val="0"/>
        <w:spacing w:before="120" w:beforeLines="50" w:after="120" w:afterLines="50" w:line="300" w:lineRule="exact"/>
        <w:ind w:right="851"/>
        <w:rPr>
          <w:b/>
          <w:bCs/>
          <w:sz w:val="28"/>
          <w:szCs w:val="28"/>
        </w:rPr>
      </w:pPr>
    </w:p>
    <w:p>
      <w:pPr>
        <w:autoSpaceDE w:val="0"/>
        <w:autoSpaceDN w:val="0"/>
        <w:spacing w:before="120" w:beforeLines="50" w:after="120" w:afterLines="50" w:line="300" w:lineRule="exact"/>
        <w:ind w:right="851"/>
        <w:jc w:val="center"/>
        <w:rPr>
          <w:b/>
          <w:bCs/>
          <w:sz w:val="28"/>
          <w:szCs w:val="28"/>
        </w:rPr>
      </w:pPr>
      <w:r>
        <w:rPr>
          <w:b/>
          <w:bCs/>
          <w:sz w:val="28"/>
          <w:szCs w:val="28"/>
        </w:rPr>
        <w:t>Title title title title title title title title title title title title</w:t>
      </w:r>
    </w:p>
    <w:p>
      <w:pPr>
        <w:autoSpaceDE w:val="0"/>
        <w:autoSpaceDN w:val="0"/>
        <w:spacing w:before="120" w:beforeLines="50" w:after="120" w:afterLines="50" w:line="300" w:lineRule="exact"/>
        <w:ind w:right="851"/>
        <w:jc w:val="center"/>
        <w:rPr>
          <w:rFonts w:hint="eastAsia" w:ascii="仿宋_GB2312" w:eastAsia="仿宋_GB2312"/>
          <w:color w:val="0000FF"/>
          <w:sz w:val="18"/>
          <w:szCs w:val="18"/>
        </w:rPr>
      </w:pPr>
      <w:r>
        <w:rPr>
          <w:rFonts w:hint="eastAsia" w:ascii="仿宋_GB2312" w:eastAsia="仿宋_GB2312"/>
          <w:color w:val="0000FF"/>
          <w:sz w:val="18"/>
          <w:szCs w:val="18"/>
        </w:rPr>
        <w:t>（英文题名不超过10个实词）</w:t>
      </w:r>
    </w:p>
    <w:p>
      <w:pPr>
        <w:autoSpaceDE w:val="0"/>
        <w:autoSpaceDN w:val="0"/>
        <w:spacing w:before="120" w:beforeLines="50" w:after="120" w:afterLines="50" w:line="300" w:lineRule="exact"/>
        <w:ind w:right="851"/>
        <w:jc w:val="center"/>
        <w:rPr>
          <w:color w:val="000000"/>
          <w:sz w:val="18"/>
          <w:szCs w:val="18"/>
          <w:vertAlign w:val="superscript"/>
        </w:rPr>
      </w:pPr>
      <w:r>
        <w:rPr>
          <w:color w:val="000000"/>
          <w:sz w:val="21"/>
          <w:szCs w:val="21"/>
        </w:rPr>
        <w:t>ZHANG Mou</w:t>
      </w:r>
      <w:r>
        <w:rPr>
          <w:color w:val="000000"/>
          <w:sz w:val="18"/>
          <w:szCs w:val="18"/>
          <w:vertAlign w:val="superscript"/>
        </w:rPr>
        <w:t>1</w:t>
      </w:r>
      <w:r>
        <w:rPr>
          <w:rFonts w:hint="eastAsia"/>
          <w:color w:val="000000"/>
          <w:sz w:val="18"/>
          <w:szCs w:val="18"/>
          <w:vertAlign w:val="superscript"/>
        </w:rPr>
        <w:t>*</w:t>
      </w:r>
      <w:r>
        <w:rPr>
          <w:color w:val="000000"/>
          <w:sz w:val="21"/>
          <w:szCs w:val="21"/>
        </w:rPr>
        <w:t xml:space="preserve">  WANG Moumou</w:t>
      </w:r>
      <w:r>
        <w:rPr>
          <w:color w:val="000000"/>
          <w:sz w:val="18"/>
          <w:szCs w:val="18"/>
          <w:vertAlign w:val="superscript"/>
        </w:rPr>
        <w:t>2</w:t>
      </w:r>
    </w:p>
    <w:p>
      <w:pPr>
        <w:autoSpaceDE w:val="0"/>
        <w:autoSpaceDN w:val="0"/>
        <w:spacing w:line="300" w:lineRule="exact"/>
        <w:jc w:val="center"/>
        <w:rPr>
          <w:color w:val="000000"/>
          <w:sz w:val="18"/>
          <w:szCs w:val="18"/>
        </w:rPr>
      </w:pPr>
      <w:r>
        <w:rPr>
          <w:color w:val="000000"/>
          <w:sz w:val="18"/>
          <w:szCs w:val="18"/>
        </w:rPr>
        <w:t>（1. Nanjing University of Aeronautics and Astronautics, Nanjing 210016, China;</w:t>
      </w:r>
    </w:p>
    <w:p>
      <w:pPr>
        <w:autoSpaceDE w:val="0"/>
        <w:autoSpaceDN w:val="0"/>
        <w:spacing w:before="120" w:beforeLines="50" w:after="120" w:afterLines="50" w:line="300" w:lineRule="exact"/>
        <w:ind w:right="851"/>
        <w:jc w:val="center"/>
        <w:rPr>
          <w:color w:val="000000"/>
          <w:sz w:val="18"/>
          <w:szCs w:val="18"/>
        </w:rPr>
      </w:pPr>
      <w:r>
        <w:rPr>
          <w:rFonts w:hint="eastAsia"/>
          <w:color w:val="000000"/>
          <w:sz w:val="18"/>
          <w:szCs w:val="18"/>
        </w:rPr>
        <w:t xml:space="preserve">           </w:t>
      </w:r>
      <w:r>
        <w:rPr>
          <w:color w:val="000000"/>
          <w:sz w:val="18"/>
          <w:szCs w:val="18"/>
        </w:rPr>
        <w:t>2. Shanghai Aircraft Design and Research Institute, Shanghai 201210, China）</w:t>
      </w:r>
    </w:p>
    <w:p>
      <w:pPr>
        <w:autoSpaceDE w:val="0"/>
        <w:autoSpaceDN w:val="0"/>
        <w:spacing w:before="120" w:beforeLines="50" w:line="300" w:lineRule="exact"/>
        <w:jc w:val="both"/>
      </w:pPr>
      <w:r>
        <w:rPr>
          <w:rFonts w:ascii="Cambria"/>
          <w:b/>
          <w:bCs/>
        </w:rPr>
        <w:t>Abstract</w:t>
      </w:r>
      <w:r>
        <w:t xml:space="preserve">: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The text of English abstracts.  </w:t>
      </w:r>
      <w:r>
        <w:rPr>
          <w:rFonts w:ascii="仿宋_GB2312" w:eastAsia="仿宋_GB2312"/>
          <w:color w:val="0000FF"/>
          <w:sz w:val="18"/>
          <w:szCs w:val="18"/>
        </w:rPr>
        <w:t>(不少于150词，具体要求见3.2节)</w:t>
      </w:r>
    </w:p>
    <w:p>
      <w:pPr>
        <w:pStyle w:val="40"/>
        <w:spacing w:before="120" w:beforeLines="50"/>
        <w:ind w:left="0"/>
        <w:rPr>
          <w:rFonts w:ascii="Arial" w:hAnsi="Arial" w:cs="Arial"/>
        </w:rPr>
      </w:pPr>
      <w:r>
        <w:rPr>
          <w:rFonts w:ascii="Cambria"/>
          <w:b/>
          <w:bCs/>
          <w:sz w:val="22"/>
          <w:szCs w:val="22"/>
        </w:rPr>
        <w:t>Keywords</w:t>
      </w:r>
      <w:r>
        <w:rPr>
          <w:b/>
          <w:bCs/>
          <w:sz w:val="22"/>
          <w:szCs w:val="22"/>
        </w:rPr>
        <w:t>:</w:t>
      </w:r>
      <w:r>
        <w:rPr>
          <w:sz w:val="22"/>
          <w:szCs w:val="22"/>
        </w:rPr>
        <w:t xml:space="preserve"> keyword1; keyword2; keyword3; keyword4; keyword5</w:t>
      </w:r>
      <w:r>
        <w:rPr>
          <w:rFonts w:ascii="Arial" w:hAnsi="Arial" w:cs="Arial"/>
          <w:sz w:val="22"/>
          <w:szCs w:val="22"/>
        </w:rPr>
        <w:t xml:space="preserve"> </w:t>
      </w:r>
      <w:r>
        <w:rPr>
          <w:rFonts w:ascii="仿宋_GB2312" w:eastAsia="仿宋_GB2312"/>
          <w:color w:val="0000FF"/>
          <w:sz w:val="18"/>
          <w:szCs w:val="18"/>
        </w:rPr>
        <w:t>(</w:t>
      </w:r>
      <w:r>
        <w:rPr>
          <w:rFonts w:hint="eastAsia" w:ascii="仿宋_GB2312" w:eastAsia="仿宋_GB2312"/>
          <w:color w:val="0000FF"/>
          <w:sz w:val="18"/>
          <w:szCs w:val="18"/>
        </w:rPr>
        <w:t>一律小写，</w:t>
      </w:r>
      <w:r>
        <w:rPr>
          <w:rFonts w:ascii="仿宋_GB2312" w:eastAsia="仿宋_GB2312"/>
          <w:color w:val="0000FF"/>
          <w:sz w:val="18"/>
          <w:szCs w:val="18"/>
        </w:rPr>
        <w:t>与中文关键词一一对应)</w:t>
      </w:r>
    </w:p>
    <w:p>
      <w:pPr>
        <w:autoSpaceDE w:val="0"/>
        <w:autoSpaceDN w:val="0"/>
        <w:spacing w:before="120" w:beforeLines="50" w:after="120" w:afterLines="50" w:line="300" w:lineRule="exact"/>
        <w:ind w:right="851"/>
        <w:jc w:val="center"/>
        <w:rPr>
          <w:rFonts w:hint="eastAsia"/>
          <w:color w:val="000000"/>
          <w:sz w:val="18"/>
          <w:szCs w:val="18"/>
        </w:rPr>
      </w:pPr>
    </w:p>
    <w:p>
      <w:pPr>
        <w:autoSpaceDE w:val="0"/>
        <w:autoSpaceDN w:val="0"/>
        <w:spacing w:before="120" w:beforeLines="50" w:after="120" w:afterLines="50" w:line="300" w:lineRule="exact"/>
        <w:ind w:right="851"/>
        <w:rPr>
          <w:b/>
          <w:bCs/>
          <w:sz w:val="28"/>
          <w:szCs w:val="28"/>
        </w:rPr>
      </w:pPr>
    </w:p>
    <w:p>
      <w:pPr>
        <w:autoSpaceDE w:val="0"/>
        <w:autoSpaceDN w:val="0"/>
        <w:spacing w:before="480" w:beforeLines="200" w:line="300" w:lineRule="exact"/>
        <w:ind w:right="851"/>
        <w:rPr>
          <w:rFonts w:hint="eastAsia"/>
        </w:rPr>
      </w:pPr>
    </w:p>
    <w:sectPr>
      <w:type w:val="continuous"/>
      <w:pgSz w:w="11907" w:h="16840"/>
      <w:pgMar w:top="1701" w:right="1021" w:bottom="1701" w:left="1474" w:header="1077" w:footer="1304"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HE5tNbRAQAAogMAAA4AAAAAAAAAAQAgAAAAHgEAAGRy&#10;cy9lMm9Eb2MueG1sUEsFBgAAAAAGAAYAWQEAAGEFAAAAAA==&#10;">
              <v:fill on="f" focussize="0,0"/>
              <v:stroke on="f"/>
              <v:imagedata o:title=""/>
              <o:lock v:ext="edit" aspectratio="f"/>
              <v:textbox inset="0mm,0mm,0mm,0mm" style="mso-fit-shape-to-text:t;">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JymPrDRAQAAogMAAA4AAAAAAAAAAQAgAAAAHgEAAGRy&#10;cy9lMm9Eb2MueG1sUEsFBgAAAAAGAAYAWQEAAGEFAAAAAA==&#10;">
              <v:fill on="f" focussize="0,0"/>
              <v:stroke on="f"/>
              <v:imagedata o:title=""/>
              <o:lock v:ext="edit" aspectratio="f"/>
              <v:textbox inset="0mm,0mm,0mm,0mm" style="mso-fit-shape-to-text:t;">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b/>
        <w:bCs/>
      </w:rPr>
    </w:pPr>
    <w:r>
      <w:rPr>
        <w:rFonts w:hint="eastAsia"/>
        <w:b/>
        <w:bCs/>
      </w:rPr>
      <w:t>_____________________</w:t>
    </w:r>
  </w:p>
  <w:p>
    <w:pPr>
      <w:pStyle w:val="10"/>
      <w:rPr>
        <w:rFonts w:hint="eastAsia"/>
      </w:rPr>
    </w:pPr>
    <w:r>
      <w:rPr>
        <w:rFonts w:hint="eastAsia"/>
      </w:rPr>
      <w:t xml:space="preserve">* </w:t>
    </w:r>
    <w:r>
      <w:rPr>
        <w:rFonts w:hint="eastAsia"/>
        <w:b/>
        <w:bCs/>
      </w:rPr>
      <w:t>通讯作者.</w:t>
    </w:r>
    <w:r>
      <w:rPr>
        <w:rFonts w:hint="eastAsia"/>
      </w:rPr>
      <w:t xml:space="preserve"> </w:t>
    </w:r>
    <w:r>
      <w:rPr>
        <w:rFonts w:hint="eastAsia" w:ascii="Cambria"/>
      </w:rPr>
      <w:t>Email:</w:t>
    </w:r>
  </w:p>
  <w:p>
    <w:pPr>
      <w:pStyle w:val="10"/>
      <w:rPr>
        <w:rFonts w:hint="eastAsia"/>
      </w:rPr>
    </w:pPr>
    <w:r>
      <w:rPr>
        <w:rFonts w:hint="eastAsia"/>
        <w:b/>
        <w:bCs/>
      </w:rPr>
      <w:t>引用格式：</w: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6" w:space="1"/>
      </w:pBdr>
    </w:pPr>
    <w:r>
      <w:rPr>
        <w:rFonts w:hint="eastAsia"/>
        <w:sz w:val="15"/>
      </w:rPr>
      <w:t>民用飞机设计与研究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4" w:space="1"/>
      </w:pBdr>
      <w:rPr>
        <w:rFonts w:hint="eastAsia"/>
        <w:b/>
        <w:bCs/>
        <w:szCs w:val="18"/>
      </w:rPr>
    </w:pPr>
    <w:r>
      <w:rPr>
        <w:rFonts w:hint="eastAsia"/>
        <w:b/>
        <w:bCs/>
        <w:szCs w:val="18"/>
      </w:rPr>
      <w:t>民用飞机设计与研究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4" w:space="1"/>
      </w:pBdr>
      <w:jc w:val="left"/>
      <w:rPr>
        <w:rFonts w:hint="eastAsia" w:ascii="Arial" w:hAnsi="Arial" w:cs="Arial"/>
      </w:rPr>
    </w:pPr>
    <w:r>
      <w:rPr>
        <w:rFonts w:hint="eastAsia" w:ascii="黑体" w:hAnsi="华文细黑" w:eastAsia="黑体" w:cs="Arial"/>
      </w:rPr>
      <w:t>XXXX年第X期                             民用飞机设计与研究</w:t>
    </w:r>
    <w:r>
      <w:rPr>
        <w:rFonts w:ascii="Arial" w:hAnsi="Arial" w:cs="Arial"/>
      </w:rPr>
      <w:t xml:space="preserve">       </w:t>
    </w:r>
    <w:r>
      <w:rPr>
        <w:rFonts w:hint="eastAsia" w:ascii="Arial" w:hAnsi="Arial" w:cs="Arial"/>
      </w:rPr>
      <w:t xml:space="preserve">                          XXXX No.</w:t>
    </w:r>
    <w:r>
      <w:rPr>
        <w:rFonts w:ascii="Arial" w:hAnsi="Arial" w:cs="Arial"/>
      </w:rPr>
      <w:t xml:space="preserve"> </w:t>
    </w:r>
    <w:r>
      <w:rPr>
        <w:rFonts w:hint="eastAsia" w:ascii="Arial" w:hAnsi="Arial" w:cs="Arial"/>
      </w:rPr>
      <w:t>X</w:t>
    </w:r>
    <w:r>
      <w:rPr>
        <w:rFonts w:ascii="Arial" w:hAnsi="Arial" w:cs="Arial"/>
      </w:rPr>
      <w:t xml:space="preserve">                                   </w:t>
    </w:r>
    <w:r>
      <w:rPr>
        <w:rFonts w:hint="eastAsia" w:ascii="Arial" w:hAnsi="Arial" w:cs="Arial"/>
      </w:rPr>
      <w:t xml:space="preserve">           </w:t>
    </w:r>
    <w:r>
      <w:rPr>
        <w:rFonts w:ascii="Arial" w:hAnsi="Arial" w:cs="Arial"/>
      </w:rPr>
      <w:t xml:space="preserve"> </w:t>
    </w:r>
  </w:p>
  <w:p>
    <w:pPr>
      <w:pStyle w:val="11"/>
      <w:pBdr>
        <w:bottom w:val="double" w:color="auto" w:sz="4" w:space="1"/>
      </w:pBdr>
      <w:jc w:val="left"/>
      <w:rPr>
        <w:rFonts w:ascii="Arial" w:hAnsi="Arial" w:cs="Arial"/>
      </w:rPr>
    </w:pPr>
    <w:r>
      <w:rPr>
        <w:rFonts w:ascii="Arial" w:hAnsi="Arial" w:cs="Arial"/>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212725</wp:posOffset>
              </wp:positionV>
              <wp:extent cx="6152515" cy="634365"/>
              <wp:effectExtent l="0" t="0" r="0" b="0"/>
              <wp:wrapNone/>
              <wp:docPr id="3" name="文本框 1"/>
              <wp:cNvGraphicFramePr/>
              <a:graphic xmlns:a="http://schemas.openxmlformats.org/drawingml/2006/main">
                <a:graphicData uri="http://schemas.microsoft.com/office/word/2010/wordprocessingShape">
                  <wps:wsp>
                    <wps:cNvSpPr txBox="1"/>
                    <wps:spPr>
                      <a:xfrm>
                        <a:off x="0" y="0"/>
                        <a:ext cx="6152515" cy="634365"/>
                      </a:xfrm>
                      <a:prstGeom prst="rect">
                        <a:avLst/>
                      </a:prstGeom>
                      <a:noFill/>
                      <a:ln w="9525">
                        <a:noFill/>
                      </a:ln>
                    </wps:spPr>
                    <wps:txbx>
                      <w:txbxContent>
                        <w:p>
                          <w:pPr>
                            <w:jc w:val="both"/>
                            <w:rPr>
                              <w:rFonts w:hint="eastAsia" w:ascii="Arial" w:hAnsi="Arial" w:cs="Arial"/>
                              <w:sz w:val="18"/>
                              <w:szCs w:val="18"/>
                            </w:rPr>
                          </w:pPr>
                          <w:r>
                            <w:rPr>
                              <w:rFonts w:hint="eastAsia" w:ascii="Arial" w:hAnsi="Arial" w:cs="Arial"/>
                              <w:sz w:val="18"/>
                              <w:szCs w:val="18"/>
                            </w:rPr>
                            <w:t>http://myfj.cnjournals.com</w:t>
                          </w:r>
                          <w:r>
                            <w:rPr>
                              <w:rFonts w:ascii="Arial" w:hAnsi="Arial" w:cs="Arial"/>
                              <w:sz w:val="18"/>
                              <w:szCs w:val="18"/>
                            </w:rPr>
                            <w:t xml:space="preserve"> </w:t>
                          </w:r>
                          <w:r>
                            <w:rPr>
                              <w:rFonts w:hint="eastAsia" w:ascii="Arial" w:hAnsi="Arial" w:cs="Arial"/>
                              <w:sz w:val="18"/>
                              <w:szCs w:val="18"/>
                            </w:rPr>
                            <w:t xml:space="preserve"> </w:t>
                          </w:r>
                          <w:r>
                            <w:rPr>
                              <w:rFonts w:ascii="Arial" w:hAnsi="Arial" w:cs="Arial"/>
                              <w:sz w:val="18"/>
                              <w:szCs w:val="18"/>
                            </w:rPr>
                            <w:t xml:space="preserve"> </w:t>
                          </w:r>
                          <w:r>
                            <w:rPr>
                              <w:rFonts w:hint="eastAsia" w:ascii="Arial" w:hAnsi="Arial" w:cs="Arial"/>
                              <w:sz w:val="18"/>
                              <w:szCs w:val="18"/>
                            </w:rPr>
                            <w:fldChar w:fldCharType="begin"/>
                          </w:r>
                          <w:r>
                            <w:rPr>
                              <w:rFonts w:hint="eastAsia" w:ascii="Arial" w:hAnsi="Arial" w:cs="Arial"/>
                              <w:sz w:val="18"/>
                              <w:szCs w:val="18"/>
                            </w:rPr>
                            <w:instrText xml:space="preserve"> HYPERLINK "mailto:myfj_sadri@comac.cc" </w:instrText>
                          </w:r>
                          <w:r>
                            <w:rPr>
                              <w:rFonts w:hint="eastAsia" w:ascii="Arial" w:hAnsi="Arial" w:cs="Arial"/>
                              <w:sz w:val="18"/>
                              <w:szCs w:val="18"/>
                            </w:rPr>
                            <w:fldChar w:fldCharType="separate"/>
                          </w:r>
                          <w:r>
                            <w:rPr>
                              <w:rStyle w:val="23"/>
                              <w:rFonts w:hint="eastAsia" w:ascii="Arial" w:hAnsi="Arial" w:cs="Arial"/>
                              <w:sz w:val="18"/>
                              <w:szCs w:val="18"/>
                            </w:rPr>
                            <w:t>myfj_sadri</w:t>
                          </w:r>
                          <w:r>
                            <w:rPr>
                              <w:rStyle w:val="23"/>
                              <w:rFonts w:ascii="Arial" w:hAnsi="Arial" w:cs="Arial"/>
                              <w:sz w:val="18"/>
                              <w:szCs w:val="18"/>
                            </w:rPr>
                            <w:t>@</w:t>
                          </w:r>
                          <w:r>
                            <w:rPr>
                              <w:rStyle w:val="23"/>
                              <w:rFonts w:hint="eastAsia" w:ascii="Arial" w:hAnsi="Arial" w:cs="Arial"/>
                              <w:sz w:val="18"/>
                              <w:szCs w:val="18"/>
                            </w:rPr>
                            <w:t>163.com</w:t>
                          </w:r>
                          <w:r>
                            <w:rPr>
                              <w:rFonts w:hint="eastAsia" w:ascii="Arial" w:hAnsi="Arial" w:cs="Arial"/>
                              <w:sz w:val="18"/>
                              <w:szCs w:val="18"/>
                            </w:rPr>
                            <w:fldChar w:fldCharType="end"/>
                          </w:r>
                          <w:r>
                            <w:rPr>
                              <w:rFonts w:hint="eastAsia" w:ascii="Arial" w:hAnsi="Arial" w:cs="Arial"/>
                              <w:sz w:val="18"/>
                              <w:szCs w:val="18"/>
                            </w:rPr>
                            <w:t xml:space="preserve">   （021）20866796</w:t>
                          </w:r>
                        </w:p>
                        <w:p>
                          <w:pPr>
                            <w:jc w:val="both"/>
                            <w:rPr>
                              <w:rFonts w:hint="eastAsia" w:ascii="Arial" w:hAnsi="Arial" w:cs="Arial"/>
                              <w:sz w:val="18"/>
                              <w:szCs w:val="18"/>
                            </w:rPr>
                          </w:pPr>
                        </w:p>
                        <w:p>
                          <w:pPr>
                            <w:jc w:val="both"/>
                            <w:rPr>
                              <w:rFonts w:hint="eastAsia" w:ascii="Arial" w:hAnsi="Arial" w:cs="Arial"/>
                              <w:b/>
                              <w:bCs/>
                              <w:sz w:val="18"/>
                              <w:szCs w:val="18"/>
                            </w:rPr>
                          </w:pPr>
                          <w:r>
                            <w:rPr>
                              <w:rFonts w:hint="eastAsia" w:ascii="Arial" w:hAnsi="Arial" w:cs="Arial"/>
                              <w:b/>
                              <w:bCs/>
                              <w:sz w:val="18"/>
                              <w:szCs w:val="18"/>
                            </w:rPr>
                            <w:t xml:space="preserve">DOI: </w:t>
                          </w:r>
                        </w:p>
                        <w:p>
                          <w:pPr>
                            <w:jc w:val="both"/>
                          </w:pPr>
                        </w:p>
                      </w:txbxContent>
                    </wps:txbx>
                    <wps:bodyPr wrap="square" lIns="91440" tIns="0" rIns="91440" bIns="45720" upright="1"/>
                  </wps:wsp>
                </a:graphicData>
              </a:graphic>
            </wp:anchor>
          </w:drawing>
        </mc:Choice>
        <mc:Fallback>
          <w:pict>
            <v:shape id="文本框 1" o:spid="_x0000_s1026" o:spt="202" type="#_x0000_t202" style="position:absolute;left:0pt;margin-left:-6pt;margin-top:16.75pt;height:49.95pt;width:484.45pt;z-index:251659264;mso-width-relative:page;mso-height-relative:page;" filled="f" stroked="f" coordsize="21600,21600" o:gfxdata="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D6JlbaAAAACgEAAA8AAAAAAAAA&#10;AQAgAAAAIgAAAGRycy9kb3ducmV2LnhtbFBLAQIUABQAAAAIAIdO4kAKk2Xo1gEAAJUDAAAOAAAA&#10;AAAAAAEAIAAAACkBAABkcnMvZTJvRG9jLnhtbFBLBQYAAAAABgAGAFkBAABxBQAAAAA=&#10;">
              <v:fill on="f" focussize="0,0"/>
              <v:stroke on="f"/>
              <v:imagedata o:title=""/>
              <o:lock v:ext="edit" aspectratio="f"/>
              <v:textbox inset="2.54mm,0mm,2.54mm,1.27mm">
                <w:txbxContent>
                  <w:p>
                    <w:pPr>
                      <w:jc w:val="both"/>
                      <w:rPr>
                        <w:rFonts w:hint="eastAsia" w:ascii="Arial" w:hAnsi="Arial" w:cs="Arial"/>
                        <w:sz w:val="18"/>
                        <w:szCs w:val="18"/>
                      </w:rPr>
                    </w:pPr>
                    <w:r>
                      <w:rPr>
                        <w:rFonts w:hint="eastAsia" w:ascii="Arial" w:hAnsi="Arial" w:cs="Arial"/>
                        <w:sz w:val="18"/>
                        <w:szCs w:val="18"/>
                      </w:rPr>
                      <w:t>http://myfj.cnjournals.com</w:t>
                    </w:r>
                    <w:r>
                      <w:rPr>
                        <w:rFonts w:ascii="Arial" w:hAnsi="Arial" w:cs="Arial"/>
                        <w:sz w:val="18"/>
                        <w:szCs w:val="18"/>
                      </w:rPr>
                      <w:t xml:space="preserve"> </w:t>
                    </w:r>
                    <w:r>
                      <w:rPr>
                        <w:rFonts w:hint="eastAsia" w:ascii="Arial" w:hAnsi="Arial" w:cs="Arial"/>
                        <w:sz w:val="18"/>
                        <w:szCs w:val="18"/>
                      </w:rPr>
                      <w:t xml:space="preserve"> </w:t>
                    </w:r>
                    <w:r>
                      <w:rPr>
                        <w:rFonts w:ascii="Arial" w:hAnsi="Arial" w:cs="Arial"/>
                        <w:sz w:val="18"/>
                        <w:szCs w:val="18"/>
                      </w:rPr>
                      <w:t xml:space="preserve"> </w:t>
                    </w:r>
                    <w:r>
                      <w:rPr>
                        <w:rFonts w:hint="eastAsia" w:ascii="Arial" w:hAnsi="Arial" w:cs="Arial"/>
                        <w:sz w:val="18"/>
                        <w:szCs w:val="18"/>
                      </w:rPr>
                      <w:fldChar w:fldCharType="begin"/>
                    </w:r>
                    <w:r>
                      <w:rPr>
                        <w:rFonts w:hint="eastAsia" w:ascii="Arial" w:hAnsi="Arial" w:cs="Arial"/>
                        <w:sz w:val="18"/>
                        <w:szCs w:val="18"/>
                      </w:rPr>
                      <w:instrText xml:space="preserve"> HYPERLINK "mailto:myfj_sadri@comac.cc" </w:instrText>
                    </w:r>
                    <w:r>
                      <w:rPr>
                        <w:rFonts w:hint="eastAsia" w:ascii="Arial" w:hAnsi="Arial" w:cs="Arial"/>
                        <w:sz w:val="18"/>
                        <w:szCs w:val="18"/>
                      </w:rPr>
                      <w:fldChar w:fldCharType="separate"/>
                    </w:r>
                    <w:r>
                      <w:rPr>
                        <w:rStyle w:val="23"/>
                        <w:rFonts w:hint="eastAsia" w:ascii="Arial" w:hAnsi="Arial" w:cs="Arial"/>
                        <w:sz w:val="18"/>
                        <w:szCs w:val="18"/>
                      </w:rPr>
                      <w:t>myfj_sadri</w:t>
                    </w:r>
                    <w:r>
                      <w:rPr>
                        <w:rStyle w:val="23"/>
                        <w:rFonts w:ascii="Arial" w:hAnsi="Arial" w:cs="Arial"/>
                        <w:sz w:val="18"/>
                        <w:szCs w:val="18"/>
                      </w:rPr>
                      <w:t>@</w:t>
                    </w:r>
                    <w:r>
                      <w:rPr>
                        <w:rStyle w:val="23"/>
                        <w:rFonts w:hint="eastAsia" w:ascii="Arial" w:hAnsi="Arial" w:cs="Arial"/>
                        <w:sz w:val="18"/>
                        <w:szCs w:val="18"/>
                      </w:rPr>
                      <w:t>163.com</w:t>
                    </w:r>
                    <w:r>
                      <w:rPr>
                        <w:rFonts w:hint="eastAsia" w:ascii="Arial" w:hAnsi="Arial" w:cs="Arial"/>
                        <w:sz w:val="18"/>
                        <w:szCs w:val="18"/>
                      </w:rPr>
                      <w:fldChar w:fldCharType="end"/>
                    </w:r>
                    <w:r>
                      <w:rPr>
                        <w:rFonts w:hint="eastAsia" w:ascii="Arial" w:hAnsi="Arial" w:cs="Arial"/>
                        <w:sz w:val="18"/>
                        <w:szCs w:val="18"/>
                      </w:rPr>
                      <w:t xml:space="preserve">   （021）20866796</w:t>
                    </w:r>
                  </w:p>
                  <w:p>
                    <w:pPr>
                      <w:jc w:val="both"/>
                      <w:rPr>
                        <w:rFonts w:hint="eastAsia" w:ascii="Arial" w:hAnsi="Arial" w:cs="Arial"/>
                        <w:sz w:val="18"/>
                        <w:szCs w:val="18"/>
                      </w:rPr>
                    </w:pPr>
                  </w:p>
                  <w:p>
                    <w:pPr>
                      <w:jc w:val="both"/>
                      <w:rPr>
                        <w:rFonts w:hint="eastAsia" w:ascii="Arial" w:hAnsi="Arial" w:cs="Arial"/>
                        <w:b/>
                        <w:bCs/>
                        <w:sz w:val="18"/>
                        <w:szCs w:val="18"/>
                      </w:rPr>
                    </w:pPr>
                    <w:r>
                      <w:rPr>
                        <w:rFonts w:hint="eastAsia" w:ascii="Arial" w:hAnsi="Arial" w:cs="Arial"/>
                        <w:b/>
                        <w:bCs/>
                        <w:sz w:val="18"/>
                        <w:szCs w:val="18"/>
                      </w:rPr>
                      <w:t xml:space="preserve">DOI: </w:t>
                    </w:r>
                  </w:p>
                  <w:p>
                    <w:pPr>
                      <w:jc w:val="both"/>
                    </w:pPr>
                  </w:p>
                </w:txbxContent>
              </v:textbox>
            </v:shape>
          </w:pict>
        </mc:Fallback>
      </mc:AlternateContent>
    </w:r>
    <w:r>
      <w:rPr>
        <w:rFonts w:hint="eastAsia" w:ascii="Arial" w:hAnsi="Arial" w:cs="Arial"/>
      </w:rPr>
      <w:t>总第x期                            Civil Aircraft Design &amp; Research                         Sum No. XXXX</w:t>
    </w:r>
    <w:r>
      <w:rPr>
        <w:rFonts w:ascii="Arial" w:hAnsi="Arial" w:cs="Arial"/>
      </w:rPr>
      <w:t xml:space="preserve">          </w:t>
    </w:r>
    <w:r>
      <w:rPr>
        <w:rFonts w:hint="eastAsia" w:ascii="Arial" w:hAnsi="Arial" w:cs="Arial"/>
      </w:rPr>
      <w:t xml:space="preserve">           </w:t>
    </w:r>
    <w:r>
      <w:rPr>
        <w:rFonts w:ascii="Arial" w:hAnsi="Arial" w:cs="Arial"/>
      </w:rPr>
      <w:t xml:space="preserve">                 </w:t>
    </w:r>
    <w:r>
      <w:rPr>
        <w:rFonts w:hint="eastAsia" w:ascii="Arial" w:hAnsi="Arial" w:cs="Arial"/>
      </w:rPr>
      <w:t xml:space="preserve">      </w:t>
    </w:r>
    <w:r>
      <w:rPr>
        <w:rFonts w:ascii="Arial" w:hAnsi="Arial" w:cs="Arial"/>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double" w:color="auto" w:sz="6" w:space="1"/>
      </w:pBdr>
      <w:ind w:firstLine="90" w:firstLineChars="50"/>
      <w:rPr>
        <w:rFonts w:hint="eastAsia"/>
        <w:b/>
        <w:bCs/>
        <w:szCs w:val="18"/>
      </w:rPr>
    </w:pPr>
    <w:r>
      <w:rPr>
        <w:rFonts w:hint="eastAsia"/>
        <w:b/>
        <w:bCs/>
        <w:szCs w:val="18"/>
      </w:rPr>
      <w:t>民用飞机设计与研究</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204027">
    <w15:presenceInfo w15:providerId="None" w15:userId="204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autoHyphenation/>
  <w:hyphenationZone w:val="357"/>
  <w:doNotHyphenateCaps/>
  <w:evenAndOddHeaders w:val="1"/>
  <w:drawingGridHorizontalSpacing w:val="120"/>
  <w:drawingGridVerticalSpacing w:val="163"/>
  <w:displayHorizontalDrawingGridEvery w:val="0"/>
  <w:displayVerticalDrawingGridEvery w:val="2"/>
  <w:noPunctuationKerning w:val="1"/>
  <w:characterSpacingControl w:val="doNotCompress"/>
  <w:noLineBreaksAfter w:lang="zh-CN" w:val="([{·‘“〈《「『【〔〖（．［｛￡￥"/>
  <w:noLineBreaksBefore w:lang="zh-CN" w:val="!),.:;?D]}¨·ˇˉ‖’”…∶、。〃々〉》」』】〕〗！＂＇），．：；？］｀｜｝～￠"/>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WYwM2QyNDhhOTU3ZThjZDllNmY2NDZlODg4YzEifQ=="/>
  </w:docVars>
  <w:rsids>
    <w:rsidRoot w:val="00427FA8"/>
    <w:rsid w:val="00005A28"/>
    <w:rsid w:val="00010174"/>
    <w:rsid w:val="0003079C"/>
    <w:rsid w:val="00031C36"/>
    <w:rsid w:val="000433B7"/>
    <w:rsid w:val="00062800"/>
    <w:rsid w:val="00080B99"/>
    <w:rsid w:val="00086EA7"/>
    <w:rsid w:val="0008768D"/>
    <w:rsid w:val="00094559"/>
    <w:rsid w:val="00097B16"/>
    <w:rsid w:val="000A0548"/>
    <w:rsid w:val="000B2D2B"/>
    <w:rsid w:val="000D26DF"/>
    <w:rsid w:val="000E0E80"/>
    <w:rsid w:val="000E326F"/>
    <w:rsid w:val="000F17E7"/>
    <w:rsid w:val="00113FEE"/>
    <w:rsid w:val="00124DD2"/>
    <w:rsid w:val="00137A93"/>
    <w:rsid w:val="00145E98"/>
    <w:rsid w:val="0015129E"/>
    <w:rsid w:val="00157CBA"/>
    <w:rsid w:val="0016052F"/>
    <w:rsid w:val="00160B98"/>
    <w:rsid w:val="00162E9D"/>
    <w:rsid w:val="001649C8"/>
    <w:rsid w:val="001656C2"/>
    <w:rsid w:val="00175ABE"/>
    <w:rsid w:val="001876EF"/>
    <w:rsid w:val="00191AF9"/>
    <w:rsid w:val="00195B61"/>
    <w:rsid w:val="00195C5E"/>
    <w:rsid w:val="001A5501"/>
    <w:rsid w:val="001A60CF"/>
    <w:rsid w:val="001B6D0A"/>
    <w:rsid w:val="001C3ADD"/>
    <w:rsid w:val="001D1313"/>
    <w:rsid w:val="001D1EE0"/>
    <w:rsid w:val="001D7CAC"/>
    <w:rsid w:val="001E101F"/>
    <w:rsid w:val="001F2276"/>
    <w:rsid w:val="001F76FD"/>
    <w:rsid w:val="00206C6F"/>
    <w:rsid w:val="002258A0"/>
    <w:rsid w:val="00230D67"/>
    <w:rsid w:val="00243425"/>
    <w:rsid w:val="00253C51"/>
    <w:rsid w:val="0026398E"/>
    <w:rsid w:val="00263F77"/>
    <w:rsid w:val="00265099"/>
    <w:rsid w:val="0026589C"/>
    <w:rsid w:val="002748AB"/>
    <w:rsid w:val="0028599B"/>
    <w:rsid w:val="00285BD0"/>
    <w:rsid w:val="0029118E"/>
    <w:rsid w:val="00292F2E"/>
    <w:rsid w:val="00293B86"/>
    <w:rsid w:val="002A6790"/>
    <w:rsid w:val="002B03BB"/>
    <w:rsid w:val="002C3482"/>
    <w:rsid w:val="002C795A"/>
    <w:rsid w:val="002D382E"/>
    <w:rsid w:val="002D6055"/>
    <w:rsid w:val="002F4834"/>
    <w:rsid w:val="003028DC"/>
    <w:rsid w:val="00303F2A"/>
    <w:rsid w:val="00306EC5"/>
    <w:rsid w:val="00315A29"/>
    <w:rsid w:val="00315D82"/>
    <w:rsid w:val="00322E7C"/>
    <w:rsid w:val="00326251"/>
    <w:rsid w:val="00332259"/>
    <w:rsid w:val="0033394E"/>
    <w:rsid w:val="00336904"/>
    <w:rsid w:val="003564B8"/>
    <w:rsid w:val="00360213"/>
    <w:rsid w:val="00362217"/>
    <w:rsid w:val="0039151A"/>
    <w:rsid w:val="00395541"/>
    <w:rsid w:val="003A38DA"/>
    <w:rsid w:val="003B2878"/>
    <w:rsid w:val="003B4A27"/>
    <w:rsid w:val="003B6853"/>
    <w:rsid w:val="003B7F47"/>
    <w:rsid w:val="003C07BB"/>
    <w:rsid w:val="003D621E"/>
    <w:rsid w:val="003E4876"/>
    <w:rsid w:val="003E63D0"/>
    <w:rsid w:val="003E68FE"/>
    <w:rsid w:val="003E7444"/>
    <w:rsid w:val="003F273A"/>
    <w:rsid w:val="004071F9"/>
    <w:rsid w:val="00424A7F"/>
    <w:rsid w:val="00427FA8"/>
    <w:rsid w:val="00430A4E"/>
    <w:rsid w:val="004467F3"/>
    <w:rsid w:val="0045077B"/>
    <w:rsid w:val="0046337A"/>
    <w:rsid w:val="00471EC2"/>
    <w:rsid w:val="00473095"/>
    <w:rsid w:val="00475813"/>
    <w:rsid w:val="00475E4C"/>
    <w:rsid w:val="00480C80"/>
    <w:rsid w:val="00481F2E"/>
    <w:rsid w:val="00486FCE"/>
    <w:rsid w:val="004935DA"/>
    <w:rsid w:val="00497EEE"/>
    <w:rsid w:val="004A055D"/>
    <w:rsid w:val="004B6246"/>
    <w:rsid w:val="004C22CE"/>
    <w:rsid w:val="004C4E1C"/>
    <w:rsid w:val="004C7D43"/>
    <w:rsid w:val="004D3A59"/>
    <w:rsid w:val="004D6575"/>
    <w:rsid w:val="004E2306"/>
    <w:rsid w:val="004F25D5"/>
    <w:rsid w:val="004F4637"/>
    <w:rsid w:val="004F7FDC"/>
    <w:rsid w:val="00500561"/>
    <w:rsid w:val="00504358"/>
    <w:rsid w:val="00510534"/>
    <w:rsid w:val="00520B1B"/>
    <w:rsid w:val="00536E63"/>
    <w:rsid w:val="00546777"/>
    <w:rsid w:val="00560C1C"/>
    <w:rsid w:val="005677AF"/>
    <w:rsid w:val="00584187"/>
    <w:rsid w:val="0058673B"/>
    <w:rsid w:val="005A295E"/>
    <w:rsid w:val="005A329A"/>
    <w:rsid w:val="005A48E1"/>
    <w:rsid w:val="005B246B"/>
    <w:rsid w:val="005B46F6"/>
    <w:rsid w:val="005B4D9F"/>
    <w:rsid w:val="005C537B"/>
    <w:rsid w:val="005C7C37"/>
    <w:rsid w:val="005D6CB0"/>
    <w:rsid w:val="00603D50"/>
    <w:rsid w:val="00603F0D"/>
    <w:rsid w:val="00607B9B"/>
    <w:rsid w:val="00611E78"/>
    <w:rsid w:val="00623B74"/>
    <w:rsid w:val="00624AF0"/>
    <w:rsid w:val="00625C1A"/>
    <w:rsid w:val="00630F45"/>
    <w:rsid w:val="006330C9"/>
    <w:rsid w:val="0063575C"/>
    <w:rsid w:val="00636FD2"/>
    <w:rsid w:val="0064116C"/>
    <w:rsid w:val="006447DF"/>
    <w:rsid w:val="00657588"/>
    <w:rsid w:val="00671C5D"/>
    <w:rsid w:val="006854DF"/>
    <w:rsid w:val="00686337"/>
    <w:rsid w:val="00694CD5"/>
    <w:rsid w:val="006A1B89"/>
    <w:rsid w:val="006A2F2B"/>
    <w:rsid w:val="006A4A52"/>
    <w:rsid w:val="006A529E"/>
    <w:rsid w:val="006A7B75"/>
    <w:rsid w:val="006B3F91"/>
    <w:rsid w:val="006B4050"/>
    <w:rsid w:val="006C1337"/>
    <w:rsid w:val="006C3A62"/>
    <w:rsid w:val="006C736A"/>
    <w:rsid w:val="006D5BC0"/>
    <w:rsid w:val="006D703C"/>
    <w:rsid w:val="006F4B1F"/>
    <w:rsid w:val="00702471"/>
    <w:rsid w:val="00704F25"/>
    <w:rsid w:val="00705F35"/>
    <w:rsid w:val="00711B42"/>
    <w:rsid w:val="0071759F"/>
    <w:rsid w:val="00717F2D"/>
    <w:rsid w:val="007253F9"/>
    <w:rsid w:val="00750F06"/>
    <w:rsid w:val="00757351"/>
    <w:rsid w:val="00767A45"/>
    <w:rsid w:val="00793FCE"/>
    <w:rsid w:val="0079610A"/>
    <w:rsid w:val="007A0E72"/>
    <w:rsid w:val="007B689F"/>
    <w:rsid w:val="007B7241"/>
    <w:rsid w:val="007C4BE1"/>
    <w:rsid w:val="007C5ED2"/>
    <w:rsid w:val="007D0961"/>
    <w:rsid w:val="007E300E"/>
    <w:rsid w:val="00807F82"/>
    <w:rsid w:val="00812D9E"/>
    <w:rsid w:val="00812EE6"/>
    <w:rsid w:val="00814BB2"/>
    <w:rsid w:val="00816D72"/>
    <w:rsid w:val="00827A03"/>
    <w:rsid w:val="00853E97"/>
    <w:rsid w:val="00870C47"/>
    <w:rsid w:val="008739B9"/>
    <w:rsid w:val="008758C9"/>
    <w:rsid w:val="00880B1F"/>
    <w:rsid w:val="00886748"/>
    <w:rsid w:val="00886D32"/>
    <w:rsid w:val="008A0854"/>
    <w:rsid w:val="008A23DD"/>
    <w:rsid w:val="008A6896"/>
    <w:rsid w:val="008B24C1"/>
    <w:rsid w:val="008B6B9A"/>
    <w:rsid w:val="008C0E92"/>
    <w:rsid w:val="008C183F"/>
    <w:rsid w:val="008C245E"/>
    <w:rsid w:val="008C4B7F"/>
    <w:rsid w:val="008C4C09"/>
    <w:rsid w:val="008D0BF5"/>
    <w:rsid w:val="008E4919"/>
    <w:rsid w:val="008E570E"/>
    <w:rsid w:val="008E73A7"/>
    <w:rsid w:val="008F4FCD"/>
    <w:rsid w:val="008F5321"/>
    <w:rsid w:val="008F5C16"/>
    <w:rsid w:val="008F7DBF"/>
    <w:rsid w:val="0090601C"/>
    <w:rsid w:val="0091026F"/>
    <w:rsid w:val="00910E5F"/>
    <w:rsid w:val="009231B4"/>
    <w:rsid w:val="009238AD"/>
    <w:rsid w:val="00927D91"/>
    <w:rsid w:val="00934828"/>
    <w:rsid w:val="00943BEA"/>
    <w:rsid w:val="009476FB"/>
    <w:rsid w:val="0095237E"/>
    <w:rsid w:val="00954F04"/>
    <w:rsid w:val="00956EC8"/>
    <w:rsid w:val="00973A71"/>
    <w:rsid w:val="00980714"/>
    <w:rsid w:val="00983379"/>
    <w:rsid w:val="0098345C"/>
    <w:rsid w:val="009A1161"/>
    <w:rsid w:val="009A3DB2"/>
    <w:rsid w:val="009A69B8"/>
    <w:rsid w:val="009B590E"/>
    <w:rsid w:val="009C3B44"/>
    <w:rsid w:val="009C687E"/>
    <w:rsid w:val="009D16A6"/>
    <w:rsid w:val="009D7C76"/>
    <w:rsid w:val="00A1562A"/>
    <w:rsid w:val="00A17255"/>
    <w:rsid w:val="00A22705"/>
    <w:rsid w:val="00A22882"/>
    <w:rsid w:val="00A25DB8"/>
    <w:rsid w:val="00A27BF9"/>
    <w:rsid w:val="00A33091"/>
    <w:rsid w:val="00A40BF9"/>
    <w:rsid w:val="00A42597"/>
    <w:rsid w:val="00A57BEB"/>
    <w:rsid w:val="00A635B2"/>
    <w:rsid w:val="00A64F81"/>
    <w:rsid w:val="00A755F1"/>
    <w:rsid w:val="00A86125"/>
    <w:rsid w:val="00A93E30"/>
    <w:rsid w:val="00A9600D"/>
    <w:rsid w:val="00A97118"/>
    <w:rsid w:val="00AB0C11"/>
    <w:rsid w:val="00AB3734"/>
    <w:rsid w:val="00AB54B3"/>
    <w:rsid w:val="00AC32DB"/>
    <w:rsid w:val="00AC640B"/>
    <w:rsid w:val="00AD1935"/>
    <w:rsid w:val="00AD3040"/>
    <w:rsid w:val="00AE185E"/>
    <w:rsid w:val="00AE63B2"/>
    <w:rsid w:val="00AF35CB"/>
    <w:rsid w:val="00B22AF3"/>
    <w:rsid w:val="00B30F59"/>
    <w:rsid w:val="00B324F1"/>
    <w:rsid w:val="00B33629"/>
    <w:rsid w:val="00B33DCB"/>
    <w:rsid w:val="00B35D01"/>
    <w:rsid w:val="00B42B66"/>
    <w:rsid w:val="00B55D0B"/>
    <w:rsid w:val="00B645E6"/>
    <w:rsid w:val="00B77FBE"/>
    <w:rsid w:val="00B9247F"/>
    <w:rsid w:val="00B94E2E"/>
    <w:rsid w:val="00BA34CC"/>
    <w:rsid w:val="00BA641A"/>
    <w:rsid w:val="00BB0B4E"/>
    <w:rsid w:val="00BB183B"/>
    <w:rsid w:val="00BB439A"/>
    <w:rsid w:val="00BE02DF"/>
    <w:rsid w:val="00BE05C7"/>
    <w:rsid w:val="00BE4489"/>
    <w:rsid w:val="00BE4F65"/>
    <w:rsid w:val="00C0211F"/>
    <w:rsid w:val="00C02B86"/>
    <w:rsid w:val="00C03F84"/>
    <w:rsid w:val="00C049F8"/>
    <w:rsid w:val="00C108C3"/>
    <w:rsid w:val="00C13E4F"/>
    <w:rsid w:val="00C145F2"/>
    <w:rsid w:val="00C40DFE"/>
    <w:rsid w:val="00C421DA"/>
    <w:rsid w:val="00C426A5"/>
    <w:rsid w:val="00C43194"/>
    <w:rsid w:val="00C4347E"/>
    <w:rsid w:val="00C62B31"/>
    <w:rsid w:val="00C830C2"/>
    <w:rsid w:val="00C84354"/>
    <w:rsid w:val="00C90C91"/>
    <w:rsid w:val="00C96677"/>
    <w:rsid w:val="00CA6381"/>
    <w:rsid w:val="00CE5D5A"/>
    <w:rsid w:val="00D00656"/>
    <w:rsid w:val="00D00AF1"/>
    <w:rsid w:val="00D070C2"/>
    <w:rsid w:val="00D13516"/>
    <w:rsid w:val="00D22105"/>
    <w:rsid w:val="00D31B53"/>
    <w:rsid w:val="00D3493A"/>
    <w:rsid w:val="00D549B8"/>
    <w:rsid w:val="00D623E9"/>
    <w:rsid w:val="00D62C57"/>
    <w:rsid w:val="00D63994"/>
    <w:rsid w:val="00D65581"/>
    <w:rsid w:val="00D66101"/>
    <w:rsid w:val="00D70962"/>
    <w:rsid w:val="00D7307A"/>
    <w:rsid w:val="00D73DBC"/>
    <w:rsid w:val="00D75AE6"/>
    <w:rsid w:val="00D8558D"/>
    <w:rsid w:val="00DA7748"/>
    <w:rsid w:val="00DB4B89"/>
    <w:rsid w:val="00DB6D85"/>
    <w:rsid w:val="00DC3F5D"/>
    <w:rsid w:val="00DD0A9E"/>
    <w:rsid w:val="00DD2C4C"/>
    <w:rsid w:val="00DD4676"/>
    <w:rsid w:val="00DE5F2B"/>
    <w:rsid w:val="00DE71F9"/>
    <w:rsid w:val="00E030B0"/>
    <w:rsid w:val="00E05B6C"/>
    <w:rsid w:val="00E06384"/>
    <w:rsid w:val="00E069DA"/>
    <w:rsid w:val="00E10C21"/>
    <w:rsid w:val="00E14A79"/>
    <w:rsid w:val="00E16078"/>
    <w:rsid w:val="00E164AB"/>
    <w:rsid w:val="00E26AEB"/>
    <w:rsid w:val="00E442A8"/>
    <w:rsid w:val="00E443E9"/>
    <w:rsid w:val="00E520CB"/>
    <w:rsid w:val="00E70457"/>
    <w:rsid w:val="00E761AD"/>
    <w:rsid w:val="00E83AEF"/>
    <w:rsid w:val="00E91C47"/>
    <w:rsid w:val="00EA0131"/>
    <w:rsid w:val="00EA1059"/>
    <w:rsid w:val="00EA43E1"/>
    <w:rsid w:val="00EC17AA"/>
    <w:rsid w:val="00ED18FF"/>
    <w:rsid w:val="00EE66FE"/>
    <w:rsid w:val="00EE6A38"/>
    <w:rsid w:val="00EE7348"/>
    <w:rsid w:val="00EF0AAE"/>
    <w:rsid w:val="00EF2E45"/>
    <w:rsid w:val="00F05F91"/>
    <w:rsid w:val="00F10C49"/>
    <w:rsid w:val="00F13AF0"/>
    <w:rsid w:val="00F158A5"/>
    <w:rsid w:val="00F25E0A"/>
    <w:rsid w:val="00F35746"/>
    <w:rsid w:val="00F4088A"/>
    <w:rsid w:val="00F437AA"/>
    <w:rsid w:val="00F43FD5"/>
    <w:rsid w:val="00F459B0"/>
    <w:rsid w:val="00F53EE3"/>
    <w:rsid w:val="00F554C6"/>
    <w:rsid w:val="00F678B5"/>
    <w:rsid w:val="00F766D3"/>
    <w:rsid w:val="00F77FCE"/>
    <w:rsid w:val="00F8226B"/>
    <w:rsid w:val="00F84430"/>
    <w:rsid w:val="00F87ED7"/>
    <w:rsid w:val="00F92E78"/>
    <w:rsid w:val="00F957FD"/>
    <w:rsid w:val="00FA2CD3"/>
    <w:rsid w:val="00FA7095"/>
    <w:rsid w:val="00FB1984"/>
    <w:rsid w:val="00FB205D"/>
    <w:rsid w:val="00FB2165"/>
    <w:rsid w:val="00FB2B36"/>
    <w:rsid w:val="00FB59C3"/>
    <w:rsid w:val="00FB6D7C"/>
    <w:rsid w:val="00FC0FB2"/>
    <w:rsid w:val="00FC6804"/>
    <w:rsid w:val="00FC6C25"/>
    <w:rsid w:val="00FD0F1D"/>
    <w:rsid w:val="00FE26DD"/>
    <w:rsid w:val="00FE50B1"/>
    <w:rsid w:val="00FE7C2C"/>
    <w:rsid w:val="00FE7C4C"/>
    <w:rsid w:val="00FF4DDC"/>
    <w:rsid w:val="089413E9"/>
    <w:rsid w:val="0A94128D"/>
    <w:rsid w:val="1CAE5E1E"/>
    <w:rsid w:val="1CDE3EF1"/>
    <w:rsid w:val="2CD67800"/>
    <w:rsid w:val="2D4F2EFA"/>
    <w:rsid w:val="3EB53D4F"/>
    <w:rsid w:val="48B84001"/>
    <w:rsid w:val="5D376D17"/>
    <w:rsid w:val="636408DF"/>
    <w:rsid w:val="6BC10C69"/>
    <w:rsid w:val="6DF96E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name="annotation text"/>
    <w:lsdException w:unhideWhenUsed="0" w:uiPriority="99" w:semiHidden="0" w:name="header"/>
    <w:lsdException w:unhideWhenUsed="0" w:uiPriority="99" w:semiHidden="0" w:name="footer"/>
    <w:lsdException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ind w:left="425" w:right="425"/>
      <w:jc w:val="center"/>
      <w:outlineLvl w:val="0"/>
    </w:pPr>
    <w:rPr>
      <w:b/>
    </w:rPr>
  </w:style>
  <w:style w:type="character" w:default="1" w:styleId="20">
    <w:name w:val="Default Paragraph Font"/>
    <w:semiHidden/>
    <w:uiPriority w:val="0"/>
  </w:style>
  <w:style w:type="table" w:default="1" w:styleId="19">
    <w:name w:val="Normal Table"/>
    <w:semiHidden/>
    <w:uiPriority w:val="0"/>
    <w:tblPr>
      <w:tblCellMar>
        <w:top w:w="0" w:type="dxa"/>
        <w:left w:w="108" w:type="dxa"/>
        <w:bottom w:w="0" w:type="dxa"/>
        <w:right w:w="108" w:type="dxa"/>
      </w:tblCellMar>
    </w:tblPr>
  </w:style>
  <w:style w:type="paragraph" w:styleId="3">
    <w:name w:val="index 8"/>
    <w:basedOn w:val="1"/>
    <w:next w:val="1"/>
    <w:semiHidden/>
    <w:uiPriority w:val="0"/>
    <w:pPr>
      <w:ind w:left="2940"/>
    </w:pPr>
  </w:style>
  <w:style w:type="paragraph" w:styleId="4">
    <w:name w:val="index 5"/>
    <w:basedOn w:val="1"/>
    <w:next w:val="1"/>
    <w:semiHidden/>
    <w:uiPriority w:val="0"/>
    <w:pPr>
      <w:ind w:left="1680"/>
    </w:pPr>
  </w:style>
  <w:style w:type="paragraph" w:styleId="5">
    <w:name w:val="annotation text"/>
    <w:basedOn w:val="1"/>
    <w:semiHidden/>
    <w:uiPriority w:val="0"/>
  </w:style>
  <w:style w:type="paragraph" w:styleId="6">
    <w:name w:val="index 6"/>
    <w:basedOn w:val="1"/>
    <w:next w:val="1"/>
    <w:semiHidden/>
    <w:uiPriority w:val="0"/>
    <w:pPr>
      <w:ind w:left="2100"/>
    </w:pPr>
  </w:style>
  <w:style w:type="paragraph" w:styleId="7">
    <w:name w:val="index 4"/>
    <w:basedOn w:val="1"/>
    <w:next w:val="1"/>
    <w:semiHidden/>
    <w:uiPriority w:val="0"/>
    <w:pPr>
      <w:ind w:left="1260"/>
    </w:pPr>
  </w:style>
  <w:style w:type="paragraph" w:styleId="8">
    <w:name w:val="index 3"/>
    <w:basedOn w:val="1"/>
    <w:next w:val="1"/>
    <w:semiHidden/>
    <w:uiPriority w:val="0"/>
    <w:pPr>
      <w:ind w:left="840"/>
    </w:pPr>
  </w:style>
  <w:style w:type="paragraph" w:styleId="9">
    <w:name w:val="Balloon Text"/>
    <w:basedOn w:val="1"/>
    <w:semiHidden/>
    <w:uiPriority w:val="0"/>
    <w:rPr>
      <w:sz w:val="18"/>
      <w:szCs w:val="18"/>
    </w:rPr>
  </w:style>
  <w:style w:type="paragraph" w:styleId="10">
    <w:name w:val="footer"/>
    <w:basedOn w:val="1"/>
    <w:link w:val="44"/>
    <w:uiPriority w:val="99"/>
    <w:pPr>
      <w:tabs>
        <w:tab w:val="center" w:pos="4153"/>
        <w:tab w:val="right" w:pos="8306"/>
      </w:tabs>
    </w:pPr>
    <w:rPr>
      <w:sz w:val="18"/>
    </w:rPr>
  </w:style>
  <w:style w:type="paragraph" w:styleId="11">
    <w:name w:val="header"/>
    <w:basedOn w:val="1"/>
    <w:link w:val="45"/>
    <w:uiPriority w:val="99"/>
    <w:pPr>
      <w:pBdr>
        <w:bottom w:val="single" w:color="auto" w:sz="6" w:space="1"/>
      </w:pBdr>
      <w:tabs>
        <w:tab w:val="center" w:pos="4153"/>
        <w:tab w:val="right" w:pos="8306"/>
      </w:tabs>
      <w:spacing w:line="240" w:lineRule="atLeast"/>
      <w:jc w:val="center"/>
    </w:pPr>
    <w:rPr>
      <w:kern w:val="0"/>
      <w:sz w:val="18"/>
    </w:rPr>
  </w:style>
  <w:style w:type="paragraph" w:styleId="12">
    <w:name w:val="index heading"/>
    <w:basedOn w:val="1"/>
    <w:next w:val="13"/>
    <w:semiHidden/>
    <w:uiPriority w:val="0"/>
  </w:style>
  <w:style w:type="paragraph" w:styleId="13">
    <w:name w:val="index 1"/>
    <w:basedOn w:val="1"/>
    <w:next w:val="1"/>
    <w:semiHidden/>
    <w:uiPriority w:val="0"/>
  </w:style>
  <w:style w:type="paragraph" w:styleId="14">
    <w:name w:val="footnote text"/>
    <w:basedOn w:val="1"/>
    <w:semiHidden/>
    <w:uiPriority w:val="0"/>
    <w:pPr>
      <w:snapToGrid w:val="0"/>
    </w:pPr>
    <w:rPr>
      <w:sz w:val="18"/>
    </w:rPr>
  </w:style>
  <w:style w:type="paragraph" w:styleId="15">
    <w:name w:val="index 7"/>
    <w:basedOn w:val="1"/>
    <w:next w:val="1"/>
    <w:semiHidden/>
    <w:uiPriority w:val="0"/>
    <w:pPr>
      <w:ind w:left="2520"/>
    </w:pPr>
  </w:style>
  <w:style w:type="paragraph" w:styleId="16">
    <w:name w:val="index 9"/>
    <w:basedOn w:val="1"/>
    <w:next w:val="1"/>
    <w:semiHidden/>
    <w:uiPriority w:val="0"/>
    <w:pPr>
      <w:ind w:left="3360"/>
    </w:pPr>
  </w:style>
  <w:style w:type="paragraph" w:styleId="17">
    <w:name w:val="index 2"/>
    <w:basedOn w:val="1"/>
    <w:next w:val="1"/>
    <w:semiHidden/>
    <w:uiPriority w:val="0"/>
    <w:pPr>
      <w:ind w:left="420"/>
    </w:pPr>
  </w:style>
  <w:style w:type="paragraph" w:styleId="18">
    <w:name w:val="annotation subject"/>
    <w:basedOn w:val="5"/>
    <w:next w:val="5"/>
    <w:semiHidden/>
    <w:uiPriority w:val="0"/>
    <w:rPr>
      <w:b/>
      <w:bCs/>
    </w:rPr>
  </w:style>
  <w:style w:type="character" w:styleId="21">
    <w:name w:val="page number"/>
    <w:basedOn w:val="20"/>
    <w:uiPriority w:val="0"/>
  </w:style>
  <w:style w:type="character" w:styleId="22">
    <w:name w:val="FollowedHyperlink"/>
    <w:uiPriority w:val="0"/>
    <w:rPr>
      <w:color w:val="800080"/>
      <w:u w:val="single"/>
    </w:rPr>
  </w:style>
  <w:style w:type="character" w:styleId="23">
    <w:name w:val="Hyperlink"/>
    <w:uiPriority w:val="0"/>
    <w:rPr>
      <w:color w:val="0000FF"/>
      <w:u w:val="single"/>
    </w:rPr>
  </w:style>
  <w:style w:type="character" w:styleId="24">
    <w:name w:val="annotation reference"/>
    <w:semiHidden/>
    <w:uiPriority w:val="0"/>
    <w:rPr>
      <w:sz w:val="21"/>
    </w:rPr>
  </w:style>
  <w:style w:type="character" w:styleId="25">
    <w:name w:val="footnote reference"/>
    <w:semiHidden/>
    <w:uiPriority w:val="0"/>
    <w:rPr>
      <w:vertAlign w:val="superscript"/>
    </w:rPr>
  </w:style>
  <w:style w:type="paragraph" w:customStyle="1" w:styleId="26">
    <w:name w:val="英文摘要"/>
    <w:basedOn w:val="1"/>
    <w:uiPriority w:val="0"/>
    <w:pPr>
      <w:spacing w:line="300" w:lineRule="exact"/>
      <w:ind w:left="425" w:right="425"/>
    </w:pPr>
    <w:rPr>
      <w:sz w:val="19"/>
    </w:rPr>
  </w:style>
  <w:style w:type="paragraph" w:customStyle="1" w:styleId="27">
    <w:name w:val="图的说明"/>
    <w:basedOn w:val="28"/>
    <w:uiPriority w:val="0"/>
    <w:pPr>
      <w:jc w:val="center"/>
    </w:pPr>
    <w:rPr>
      <w:sz w:val="18"/>
    </w:rPr>
  </w:style>
  <w:style w:type="paragraph" w:customStyle="1" w:styleId="28">
    <w:name w:val="论文正文"/>
    <w:basedOn w:val="1"/>
    <w:uiPriority w:val="0"/>
    <w:pPr>
      <w:wordWrap w:val="0"/>
      <w:overflowPunct w:val="0"/>
      <w:autoSpaceDE w:val="0"/>
      <w:autoSpaceDN w:val="0"/>
      <w:spacing w:line="314" w:lineRule="exact"/>
    </w:pPr>
    <w:rPr>
      <w:rFonts w:ascii="宋体" w:hAnsi="MS Sans Serif"/>
      <w:sz w:val="21"/>
    </w:rPr>
  </w:style>
  <w:style w:type="paragraph" w:customStyle="1" w:styleId="29">
    <w:name w:val="作者姓名拼音"/>
    <w:basedOn w:val="1"/>
    <w:uiPriority w:val="0"/>
    <w:pPr>
      <w:spacing w:after="40"/>
      <w:ind w:left="425" w:right="425"/>
      <w:jc w:val="center"/>
    </w:pPr>
    <w:rPr>
      <w:sz w:val="23"/>
    </w:rPr>
  </w:style>
  <w:style w:type="paragraph" w:customStyle="1" w:styleId="30">
    <w:name w:val="小标题2"/>
    <w:basedOn w:val="31"/>
    <w:uiPriority w:val="0"/>
    <w:rPr>
      <w:b/>
      <w:sz w:val="21"/>
    </w:rPr>
  </w:style>
  <w:style w:type="paragraph" w:customStyle="1" w:styleId="31">
    <w:name w:val="小标题1"/>
    <w:basedOn w:val="1"/>
    <w:uiPriority w:val="0"/>
    <w:pPr>
      <w:wordWrap w:val="0"/>
      <w:overflowPunct w:val="0"/>
      <w:autoSpaceDE w:val="0"/>
      <w:autoSpaceDN w:val="0"/>
      <w:spacing w:before="170" w:after="170" w:line="314" w:lineRule="exact"/>
    </w:pPr>
    <w:rPr>
      <w:rFonts w:ascii="宋体" w:hAnsi="MS Sans Serif"/>
    </w:rPr>
  </w:style>
  <w:style w:type="paragraph" w:customStyle="1" w:styleId="32">
    <w:name w:val="中文摘要"/>
    <w:basedOn w:val="1"/>
    <w:uiPriority w:val="0"/>
    <w:pPr>
      <w:spacing w:line="300" w:lineRule="exact"/>
      <w:ind w:left="425" w:right="425"/>
    </w:pPr>
    <w:rPr>
      <w:rFonts w:ascii="宋体" w:hAnsi="MS Sans Serif"/>
      <w:sz w:val="18"/>
    </w:rPr>
  </w:style>
  <w:style w:type="paragraph" w:customStyle="1" w:styleId="33">
    <w:name w:val="表内文字"/>
    <w:basedOn w:val="28"/>
    <w:uiPriority w:val="0"/>
    <w:pPr>
      <w:jc w:val="center"/>
    </w:pPr>
    <w:rPr>
      <w:sz w:val="15"/>
    </w:rPr>
  </w:style>
  <w:style w:type="paragraph" w:customStyle="1" w:styleId="34">
    <w:name w:val="分类号及标识码"/>
    <w:basedOn w:val="1"/>
    <w:uiPriority w:val="0"/>
    <w:pPr>
      <w:spacing w:line="300" w:lineRule="exact"/>
      <w:ind w:left="425" w:right="425"/>
    </w:pPr>
    <w:rPr>
      <w:rFonts w:ascii="宋体" w:hAnsi="MS Sans Serif"/>
      <w:sz w:val="18"/>
    </w:rPr>
  </w:style>
  <w:style w:type="paragraph" w:customStyle="1" w:styleId="35">
    <w:name w:val="文章编号"/>
    <w:basedOn w:val="1"/>
    <w:uiPriority w:val="0"/>
    <w:pPr>
      <w:wordWrap w:val="0"/>
      <w:overflowPunct w:val="0"/>
      <w:autoSpaceDE w:val="0"/>
      <w:autoSpaceDN w:val="0"/>
      <w:ind w:left="425" w:right="425"/>
    </w:pPr>
    <w:rPr>
      <w:sz w:val="18"/>
    </w:rPr>
  </w:style>
  <w:style w:type="paragraph" w:customStyle="1" w:styleId="36">
    <w:name w:val="作者单位英文名称"/>
    <w:basedOn w:val="1"/>
    <w:uiPriority w:val="0"/>
    <w:pPr>
      <w:spacing w:after="240"/>
      <w:ind w:left="425" w:right="425"/>
      <w:jc w:val="center"/>
    </w:pPr>
    <w:rPr>
      <w:sz w:val="19"/>
    </w:rPr>
  </w:style>
  <w:style w:type="paragraph" w:customStyle="1" w:styleId="37">
    <w:name w:val="英文标题"/>
    <w:basedOn w:val="1"/>
    <w:uiPriority w:val="0"/>
    <w:pPr>
      <w:spacing w:after="60"/>
      <w:ind w:left="425" w:right="425"/>
      <w:jc w:val="center"/>
    </w:pPr>
    <w:rPr>
      <w:b/>
    </w:rPr>
  </w:style>
  <w:style w:type="paragraph" w:customStyle="1" w:styleId="38">
    <w:name w:val="中文关键词"/>
    <w:basedOn w:val="32"/>
    <w:uiPriority w:val="0"/>
  </w:style>
  <w:style w:type="paragraph" w:customStyle="1" w:styleId="39">
    <w:name w:val="作者姓名中文"/>
    <w:basedOn w:val="1"/>
    <w:uiPriority w:val="0"/>
    <w:pPr>
      <w:spacing w:after="60"/>
      <w:ind w:left="425" w:right="425"/>
      <w:jc w:val="center"/>
    </w:pPr>
    <w:rPr>
      <w:sz w:val="22"/>
    </w:rPr>
  </w:style>
  <w:style w:type="paragraph" w:customStyle="1" w:styleId="40">
    <w:name w:val="英文关键词"/>
    <w:basedOn w:val="1"/>
    <w:qFormat/>
    <w:uiPriority w:val="0"/>
    <w:pPr>
      <w:spacing w:after="397" w:line="300" w:lineRule="exact"/>
      <w:ind w:left="425" w:right="425"/>
    </w:pPr>
    <w:rPr>
      <w:sz w:val="19"/>
    </w:rPr>
  </w:style>
  <w:style w:type="paragraph" w:customStyle="1" w:styleId="41">
    <w:name w:val="作者单位中文"/>
    <w:basedOn w:val="1"/>
    <w:qFormat/>
    <w:uiPriority w:val="0"/>
    <w:pPr>
      <w:spacing w:after="20"/>
      <w:ind w:left="425" w:right="425"/>
      <w:jc w:val="center"/>
    </w:pPr>
    <w:rPr>
      <w:rFonts w:ascii="宋体"/>
      <w:sz w:val="18"/>
    </w:rPr>
  </w:style>
  <w:style w:type="paragraph" w:customStyle="1" w:styleId="42">
    <w:name w:val="中图分类号"/>
    <w:basedOn w:val="1"/>
    <w:qFormat/>
    <w:uiPriority w:val="0"/>
    <w:pPr>
      <w:spacing w:line="300" w:lineRule="exact"/>
      <w:ind w:left="425" w:right="425"/>
    </w:pPr>
    <w:rPr>
      <w:rFonts w:ascii="宋体" w:hAnsi="MS Sans Serif"/>
      <w:sz w:val="18"/>
    </w:rPr>
  </w:style>
  <w:style w:type="paragraph" w:customStyle="1" w:styleId="43">
    <w:name w:val="表头"/>
    <w:basedOn w:val="28"/>
    <w:qFormat/>
    <w:uiPriority w:val="0"/>
    <w:pPr>
      <w:jc w:val="center"/>
    </w:pPr>
    <w:rPr>
      <w:b/>
      <w:sz w:val="18"/>
    </w:rPr>
  </w:style>
  <w:style w:type="character" w:customStyle="1" w:styleId="44">
    <w:name w:val="页脚 Char"/>
    <w:link w:val="10"/>
    <w:qFormat/>
    <w:uiPriority w:val="99"/>
    <w:rPr>
      <w:kern w:val="2"/>
      <w:sz w:val="18"/>
    </w:rPr>
  </w:style>
  <w:style w:type="character" w:customStyle="1" w:styleId="45">
    <w:name w:val="页眉 Char"/>
    <w:link w:val="11"/>
    <w:qFormat/>
    <w:uiPriority w:val="99"/>
    <w:rPr>
      <w:sz w:val="18"/>
    </w:rPr>
  </w:style>
  <w:style w:type="character" w:customStyle="1" w:styleId="46">
    <w:name w:val="中文标题-myfj"/>
    <w:qFormat/>
    <w:uiPriority w:val="0"/>
    <w:rPr>
      <w:rFonts w:ascii="宋体" w:hAnsi="宋体" w:eastAsia="宋体"/>
      <w:b/>
      <w:bCs/>
      <w:sz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航空学报杂志社</Company>
  <Pages>5</Pages>
  <Words>5117</Words>
  <Characters>6803</Characters>
  <Lines>53</Lines>
  <Paragraphs>15</Paragraphs>
  <TotalTime>2</TotalTime>
  <ScaleCrop>false</ScaleCrop>
  <LinksUpToDate>false</LinksUpToDate>
  <CharactersWithSpaces>7224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2015-11-02T02:42:00Z</dcterms:created>
  <dc:creator>吴小勇</dc:creator>
  <cp:lastModifiedBy>007</cp:lastModifiedBy>
  <cp:lastPrinted>2015-10-23T07:54:00Z</cp:lastPrinted>
  <dcterms:modified xsi:type="dcterms:W3CDTF">2023-06-28T01:49:23Z</dcterms:modified>
  <dc:title>中文版样板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D7EBDE74B0494EFD9FB1D5D52E94BAA0</vt:lpwstr>
  </property>
</Properties>
</file>